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9F2EF5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</w:rPr>
      </w:pPr>
      <w:bookmarkStart w:id="0" w:name="_Ref494968963"/>
    </w:p>
    <w:bookmarkEnd w:id="0"/>
    <w:p w14:paraId="18E8781F" w14:textId="77777777" w:rsidR="002B4BB6" w:rsidRPr="009F2EF5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9F2EF5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3E5873E7" w:rsidR="002B4BB6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9F2EF5">
        <w:rPr>
          <w:rFonts w:eastAsia="Arial Unicode MS" w:cs="Arial"/>
          <w:color w:val="000000" w:themeColor="text1"/>
          <w:sz w:val="28"/>
          <w:u w:color="000000"/>
        </w:rPr>
        <w:t>pre hodnotenie žiadostí o</w:t>
      </w:r>
      <w:r w:rsidR="004F4FED">
        <w:rPr>
          <w:rFonts w:eastAsia="Arial Unicode MS" w:cs="Arial"/>
          <w:color w:val="000000" w:themeColor="text1"/>
          <w:sz w:val="28"/>
          <w:u w:color="000000"/>
        </w:rPr>
        <w:t> </w:t>
      </w:r>
      <w:r w:rsidR="005210F1" w:rsidRPr="009F2EF5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37C0FBAD" w14:textId="4501CAD2" w:rsidR="004F4FED" w:rsidRPr="009F2EF5" w:rsidRDefault="004F4FED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>
        <w:rPr>
          <w:rFonts w:eastAsia="Arial Unicode MS" w:cs="Arial"/>
          <w:sz w:val="24"/>
        </w:rPr>
        <w:t>(v znení 1. opravy zjavnej nesprávnosti)</w:t>
      </w:r>
    </w:p>
    <w:p w14:paraId="246FF6FA" w14:textId="77777777" w:rsidR="00334C9E" w:rsidRPr="009F2EF5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9F2EF5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9F2EF5" w:rsidRDefault="00334C9E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9F2EF5" w:rsidRDefault="00334C9E" w:rsidP="00912277">
            <w:pPr>
              <w:spacing w:before="120" w:after="120"/>
              <w:ind w:firstLine="28"/>
              <w:jc w:val="both"/>
            </w:pPr>
            <w:r w:rsidRPr="009F2EF5">
              <w:t>Integrovaný regionálny operačný program</w:t>
            </w:r>
          </w:p>
        </w:tc>
      </w:tr>
      <w:tr w:rsidR="00334C9E" w:rsidRPr="009F2EF5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9F2EF5" w:rsidRDefault="00334C9E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9F2EF5" w:rsidRDefault="00334C9E" w:rsidP="00912277">
            <w:pPr>
              <w:spacing w:before="120" w:after="120"/>
              <w:ind w:firstLine="28"/>
              <w:jc w:val="both"/>
            </w:pPr>
            <w:r w:rsidRPr="009F2EF5">
              <w:t>5. Miestny rozvoj vedený komunitou</w:t>
            </w:r>
          </w:p>
        </w:tc>
      </w:tr>
      <w:tr w:rsidR="00334C9E" w:rsidRPr="009F2EF5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9F2EF5" w:rsidRDefault="00334C9E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9F2EF5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9F2EF5">
              <w:t>5.1 Záväzné investície v rámci stratégií miestneho rozvoja vedeného komunitou</w:t>
            </w:r>
            <w:r w:rsidR="00563B2B" w:rsidRPr="009F2EF5">
              <w:tab/>
            </w:r>
          </w:p>
        </w:tc>
      </w:tr>
      <w:tr w:rsidR="00AD4FD2" w:rsidRPr="009F2EF5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3B39FBC" w:rsidR="00AD4FD2" w:rsidRPr="009F2EF5" w:rsidRDefault="002A0942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E16EC8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9F2EF5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1B5D36ED" w:rsidR="00AD4FD2" w:rsidRPr="009F2EF5" w:rsidRDefault="00D64256" w:rsidP="00AD4FD2">
            <w:pPr>
              <w:spacing w:before="120" w:after="120"/>
              <w:jc w:val="both"/>
            </w:pPr>
            <w:r>
              <w:t xml:space="preserve">MAS </w:t>
            </w:r>
            <w:r w:rsidR="00D15C33" w:rsidRPr="009F2EF5">
              <w:t>HORNOHRAD</w:t>
            </w:r>
          </w:p>
        </w:tc>
      </w:tr>
      <w:tr w:rsidR="00AD4FD2" w:rsidRPr="009F2EF5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Hlavná aktivita projektu</w:t>
            </w:r>
            <w:r w:rsidRPr="009F2EF5">
              <w:rPr>
                <w:b/>
                <w:vertAlign w:val="superscript"/>
              </w:rPr>
              <w:fldChar w:fldCharType="begin"/>
            </w:r>
            <w:r w:rsidRPr="009F2EF5">
              <w:rPr>
                <w:b/>
                <w:vertAlign w:val="superscript"/>
              </w:rPr>
              <w:instrText xml:space="preserve"> NOTEREF _Ref496436595 \h  \* MERGEFORMAT </w:instrText>
            </w:r>
            <w:r w:rsidRPr="009F2EF5">
              <w:rPr>
                <w:b/>
                <w:vertAlign w:val="superscript"/>
              </w:rPr>
            </w:r>
            <w:r w:rsidRPr="009F2EF5">
              <w:rPr>
                <w:b/>
                <w:vertAlign w:val="superscript"/>
              </w:rPr>
              <w:fldChar w:fldCharType="separate"/>
            </w:r>
            <w:r w:rsidRPr="009F2EF5">
              <w:rPr>
                <w:b/>
                <w:vertAlign w:val="superscript"/>
              </w:rPr>
              <w:t>2</w:t>
            </w:r>
            <w:r w:rsidRPr="009F2EF5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6E1E904B" w:rsidR="00AD4FD2" w:rsidRPr="009F2EF5" w:rsidRDefault="002A0942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E16EC8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Pr="009F2EF5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9F2EF5" w:rsidRDefault="00AD4FD2">
      <w:pPr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43"/>
        <w:gridCol w:w="2354"/>
        <w:gridCol w:w="4635"/>
        <w:gridCol w:w="1530"/>
        <w:gridCol w:w="1431"/>
        <w:gridCol w:w="4795"/>
      </w:tblGrid>
      <w:tr w:rsidR="009459EB" w:rsidRPr="009F2EF5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9F2EF5" w:rsidRDefault="009459EB" w:rsidP="00912277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9F2EF5" w:rsidRDefault="009459EB" w:rsidP="00912277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9F2EF5" w:rsidRDefault="009459EB" w:rsidP="00912277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9F2EF5" w:rsidRDefault="009459EB" w:rsidP="00912277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9F2EF5" w:rsidRDefault="009459EB" w:rsidP="00912277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9F2EF5" w:rsidRDefault="009459EB" w:rsidP="00912277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9F2EF5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9F2EF5" w:rsidRDefault="009459EB" w:rsidP="00912277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9F2EF5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9459EB" w:rsidRPr="009F2EF5" w14:paraId="4725DC76" w14:textId="77777777" w:rsidTr="00DE148F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6FC035FF" w:rsidR="009459EB" w:rsidRPr="009F2EF5" w:rsidRDefault="00D15C33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1.</w:t>
            </w:r>
            <w:r w:rsidR="00147644"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595CB582" w:rsidR="009459EB" w:rsidRPr="009F2EF5" w:rsidRDefault="00D15C33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330F" w14:textId="60470C0A" w:rsidR="009459EB" w:rsidRDefault="00D15C33" w:rsidP="00D15C33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9F2EF5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9F2EF5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t.j</w:t>
            </w:r>
            <w:proofErr w:type="spellEnd"/>
            <w:r w:rsidRPr="009F2EF5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. súlad s:</w:t>
            </w:r>
          </w:p>
          <w:p w14:paraId="20A5CFC6" w14:textId="77777777" w:rsidR="00615537" w:rsidRPr="009F2EF5" w:rsidRDefault="00615537" w:rsidP="00D15C33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39B6A892" w14:textId="77777777" w:rsidR="00D15C33" w:rsidRPr="009F2EF5" w:rsidRDefault="00D15C33" w:rsidP="00D15C33">
            <w:pPr>
              <w:pStyle w:val="Odsekzoznamu"/>
              <w:numPr>
                <w:ilvl w:val="0"/>
                <w:numId w:val="33"/>
              </w:numPr>
              <w:spacing w:after="0" w:line="256" w:lineRule="auto"/>
              <w:rPr>
                <w:rFonts w:eastAsia="Times New Roman" w:cs="Arial"/>
                <w:color w:val="000000" w:themeColor="text1"/>
                <w:lang w:val="sk-SK"/>
              </w:rPr>
            </w:pPr>
            <w:r w:rsidRPr="009F2EF5">
              <w:rPr>
                <w:rFonts w:eastAsia="Times New Roman" w:cs="Arial"/>
                <w:color w:val="000000" w:themeColor="text1"/>
                <w:lang w:val="sk-SK"/>
              </w:rPr>
              <w:t xml:space="preserve">očakávanými </w:t>
            </w:r>
            <w:r w:rsidR="007715AC" w:rsidRPr="009F2EF5">
              <w:rPr>
                <w:rFonts w:eastAsia="Times New Roman" w:cs="Arial"/>
                <w:color w:val="000000" w:themeColor="text1"/>
                <w:lang w:val="sk-SK"/>
              </w:rPr>
              <w:t>výsledkami</w:t>
            </w:r>
            <w:r w:rsidR="007715AC" w:rsidRPr="009F2EF5">
              <w:rPr>
                <w:rFonts w:eastAsia="Times New Roman" w:cs="Arial"/>
                <w:color w:val="000000" w:themeColor="text1"/>
              </w:rPr>
              <w:t>,</w:t>
            </w:r>
          </w:p>
          <w:p w14:paraId="6F4E2449" w14:textId="7CFC32C6" w:rsidR="007715AC" w:rsidRPr="009F2EF5" w:rsidRDefault="007715AC" w:rsidP="00D15C33">
            <w:pPr>
              <w:pStyle w:val="Odsekzoznamu"/>
              <w:numPr>
                <w:ilvl w:val="0"/>
                <w:numId w:val="33"/>
              </w:numPr>
              <w:spacing w:after="0" w:line="256" w:lineRule="auto"/>
              <w:rPr>
                <w:rFonts w:eastAsia="Times New Roman" w:cs="Arial"/>
                <w:color w:val="000000" w:themeColor="text1"/>
              </w:rPr>
            </w:pPr>
            <w:r w:rsidRPr="009F2EF5">
              <w:rPr>
                <w:rFonts w:eastAsia="Times New Roman" w:cs="Arial"/>
                <w:color w:val="000000" w:themeColor="text1"/>
                <w:lang w:val="sk-SK"/>
              </w:rPr>
              <w:t>definovanými oprávnenými aktivitami</w:t>
            </w:r>
            <w:r w:rsidRPr="009F2EF5">
              <w:rPr>
                <w:rFonts w:eastAsia="Times New Roman" w:cs="Arial"/>
                <w:color w:val="000000" w:themeColor="text1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2E5CEE23" w:rsidR="009459EB" w:rsidRPr="009F2EF5" w:rsidRDefault="007715AC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7C1A" w14:textId="3B4C2B8E" w:rsidR="009459EB" w:rsidRPr="009F2EF5" w:rsidRDefault="007715AC" w:rsidP="00912277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E090" w14:textId="47B01DC6" w:rsidR="009459EB" w:rsidRPr="009F2EF5" w:rsidRDefault="007715AC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Zameranie projektu je v súlade s programovou stratégiou IROP.</w:t>
            </w:r>
          </w:p>
        </w:tc>
      </w:tr>
      <w:tr w:rsidR="009459EB" w:rsidRPr="009F2EF5" w14:paraId="1F6CDE03" w14:textId="77777777" w:rsidTr="00DE148F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9459EB" w:rsidRPr="009F2EF5" w:rsidRDefault="009459EB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9459EB" w:rsidRPr="009F2EF5" w:rsidRDefault="009459EB" w:rsidP="00912277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3E31" w14:textId="66D2EBB6" w:rsidR="009459EB" w:rsidRPr="009F2EF5" w:rsidRDefault="007715AC" w:rsidP="00912277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8151" w14:textId="1B0FD178" w:rsidR="009459EB" w:rsidRPr="009F2EF5" w:rsidRDefault="007715AC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Zameranie projektu nie je v súlade s programovou stratégiou IROP.</w:t>
            </w:r>
          </w:p>
        </w:tc>
      </w:tr>
      <w:tr w:rsidR="007715AC" w:rsidRPr="009F2EF5" w14:paraId="166A4CD8" w14:textId="77777777" w:rsidTr="00912277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68D1B" w14:textId="7109DD81" w:rsidR="007715AC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0435D" w14:textId="4EF5E28D" w:rsidR="007715AC" w:rsidRPr="009F2EF5" w:rsidRDefault="007715A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5189B" w14:textId="5576B033" w:rsidR="007715AC" w:rsidRPr="009F2EF5" w:rsidRDefault="007715AC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F2EF5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DD9A3" w14:textId="3D19AE6B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0833" w14:textId="2DFC16C7" w:rsidR="007715AC" w:rsidRPr="009F2EF5" w:rsidRDefault="007715AC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5907" w14:textId="488EFD90" w:rsidR="007715AC" w:rsidRPr="009F2EF5" w:rsidRDefault="007715AC" w:rsidP="00912277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Zameranie projektu je v súlade so </w:t>
            </w:r>
            <w:r w:rsidR="00147644">
              <w:rPr>
                <w:rFonts w:asciiTheme="minorHAnsi" w:eastAsia="Helvetica" w:hAnsiTheme="minorHAnsi" w:cs="Arial"/>
                <w:color w:val="000000" w:themeColor="text1"/>
              </w:rPr>
              <w:t>s</w:t>
            </w: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tratégiou CLLD.</w:t>
            </w:r>
          </w:p>
        </w:tc>
      </w:tr>
      <w:tr w:rsidR="007715AC" w:rsidRPr="009F2EF5" w14:paraId="308B0932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B225" w14:textId="77777777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E757" w14:textId="77777777" w:rsidR="007715AC" w:rsidRPr="009F2EF5" w:rsidRDefault="007715AC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F3C2" w14:textId="77777777" w:rsidR="007715AC" w:rsidRPr="009F2EF5" w:rsidRDefault="007715AC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3CC3" w14:textId="77777777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ABCD" w14:textId="195CE67A" w:rsidR="007715AC" w:rsidRPr="009F2EF5" w:rsidRDefault="007715AC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C2B3" w14:textId="5E132F0E" w:rsidR="007715AC" w:rsidRPr="009F2EF5" w:rsidRDefault="007715AC" w:rsidP="00912277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Zameranie projektu nie je v súlade so </w:t>
            </w:r>
            <w:r w:rsidR="00147644">
              <w:rPr>
                <w:rFonts w:asciiTheme="minorHAnsi" w:eastAsia="Helvetica" w:hAnsiTheme="minorHAnsi" w:cs="Arial"/>
                <w:color w:val="000000" w:themeColor="text1"/>
              </w:rPr>
              <w:t>s</w:t>
            </w: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tratégiou CLLD.</w:t>
            </w:r>
          </w:p>
        </w:tc>
      </w:tr>
      <w:tr w:rsidR="007715AC" w:rsidRPr="009F2EF5" w14:paraId="1A453E7C" w14:textId="77777777" w:rsidTr="00912277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E2EFF" w14:textId="3D66BC47" w:rsidR="007715AC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DA32F" w14:textId="1ECAC826" w:rsidR="007715AC" w:rsidRPr="009F2EF5" w:rsidRDefault="007715A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A24E8" w14:textId="357F4D2B" w:rsidR="007715AC" w:rsidRPr="009F2EF5" w:rsidRDefault="007715AC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F2EF5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</w:t>
            </w:r>
            <w:r w:rsidR="00147644">
              <w:rPr>
                <w:rFonts w:eastAsia="Times New Roman" w:cs="Arial"/>
                <w:color w:val="000000" w:themeColor="text1"/>
                <w:lang w:bidi="en-US"/>
              </w:rPr>
              <w:t>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6A22A" w14:textId="5A91C1F3" w:rsidR="007715AC" w:rsidRPr="009F2EF5" w:rsidRDefault="009C56CC" w:rsidP="00912277">
            <w:pPr>
              <w:jc w:val="center"/>
              <w:rPr>
                <w:rFonts w:cs="Arial"/>
                <w:color w:val="000000" w:themeColor="text1"/>
              </w:rPr>
            </w:pPr>
            <w:r w:rsidRPr="009F2EF5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DC7A" w14:textId="76DEEEED" w:rsidR="007715AC" w:rsidRPr="009F2EF5" w:rsidRDefault="009C56CC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22F80" w14:textId="66969E00" w:rsidR="007715AC" w:rsidRPr="009F2EF5" w:rsidRDefault="009C56C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inovatívny charakter.</w:t>
            </w:r>
          </w:p>
        </w:tc>
      </w:tr>
      <w:tr w:rsidR="007715AC" w:rsidRPr="009F2EF5" w14:paraId="5D1193FF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CD9F" w14:textId="77777777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3DE8" w14:textId="77777777" w:rsidR="007715AC" w:rsidRPr="009F2EF5" w:rsidRDefault="007715AC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AB8B" w14:textId="77777777" w:rsidR="007715AC" w:rsidRPr="009F2EF5" w:rsidRDefault="007715AC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F187" w14:textId="77777777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8F9A" w14:textId="6F386A1F" w:rsidR="007715AC" w:rsidRPr="009F2EF5" w:rsidRDefault="009C56CC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CC54" w14:textId="7A84B7E3" w:rsidR="007715AC" w:rsidRPr="009F2EF5" w:rsidRDefault="009C56C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nemá inovatívny charakter.</w:t>
            </w:r>
          </w:p>
        </w:tc>
      </w:tr>
      <w:tr w:rsidR="00E16EC8" w:rsidRPr="009F2EF5" w14:paraId="6CFABFC3" w14:textId="77777777" w:rsidTr="00912277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62498" w14:textId="72801294" w:rsidR="00E16EC8" w:rsidRPr="009F2EF5" w:rsidRDefault="00E16EC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26CD2F" w14:textId="6503546C" w:rsidR="00E16EC8" w:rsidRPr="009F2EF5" w:rsidRDefault="00E16EC8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Vytvorenie pracovného miesta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A687A" w14:textId="7C08B2DD" w:rsidR="00E16EC8" w:rsidRPr="009F2EF5" w:rsidRDefault="00E16EC8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Posudzuje sa, či žiadateľ vytvorí minimálne 0,5 úväzkové pracovné miesto FTE alebo 1 pracovné miesto FTE, v závislosti od výšky poskytovaného NFP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6F972" w14:textId="7025C074" w:rsidR="00E16EC8" w:rsidRPr="009F2EF5" w:rsidRDefault="00E16EC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5E2F" w14:textId="74644DF8" w:rsidR="00E16EC8" w:rsidRPr="009F2EF5" w:rsidRDefault="00E16EC8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98A9" w14:textId="77777777" w:rsidR="00E16EC8" w:rsidRDefault="00E16EC8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Žiadateľ, ktorého výška NFP je nižšia ako 25 000 Eur, sa zaviazal vytvoriť minimálne 0,5 úväzkové pracovné miesto FTE.</w:t>
            </w:r>
          </w:p>
          <w:p w14:paraId="15760DC3" w14:textId="61BD6A36" w:rsidR="00E16EC8" w:rsidRPr="009F2EF5" w:rsidRDefault="00E16EC8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 xml:space="preserve">Žiadateľ, ktorého výška NFP je vyššia alebo rovná 25 000 Eur, sa zaviazal vytvoriť minimálne 1 pracovné miesto FTE. </w:t>
            </w:r>
            <w:r w:rsidR="00717362">
              <w:rPr>
                <w:rFonts w:eastAsia="Helvetica" w:cs="Arial"/>
                <w:color w:val="000000" w:themeColor="text1"/>
              </w:rPr>
              <w:t xml:space="preserve">Udržateľnosť </w:t>
            </w:r>
            <w:r w:rsidR="00717362" w:rsidRPr="00717362">
              <w:rPr>
                <w:rFonts w:eastAsia="Helvetica" w:cs="Arial"/>
                <w:color w:val="000000" w:themeColor="text1"/>
              </w:rPr>
              <w:t>p</w:t>
            </w:r>
            <w:r w:rsidRPr="00717362">
              <w:rPr>
                <w:rFonts w:eastAsia="Helvetica" w:cs="Arial"/>
                <w:color w:val="000000" w:themeColor="text1"/>
              </w:rPr>
              <w:t>racovného miesta je 3 roky od ukončenia projektu</w:t>
            </w:r>
            <w:r w:rsidR="00912277" w:rsidRPr="00717362">
              <w:rPr>
                <w:rFonts w:eastAsia="Helvetica" w:cs="Arial"/>
                <w:color w:val="000000" w:themeColor="text1"/>
              </w:rPr>
              <w:t>.</w:t>
            </w:r>
          </w:p>
        </w:tc>
      </w:tr>
      <w:tr w:rsidR="00E16EC8" w:rsidRPr="009F2EF5" w14:paraId="14A5D0F6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B9871" w14:textId="77777777" w:rsidR="00E16EC8" w:rsidRPr="009F2EF5" w:rsidRDefault="00E16EC8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29F3" w14:textId="77777777" w:rsidR="00E16EC8" w:rsidRPr="009F2EF5" w:rsidRDefault="00E16EC8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A35A1" w14:textId="77777777" w:rsidR="00E16EC8" w:rsidRPr="009F2EF5" w:rsidRDefault="00E16EC8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8401F" w14:textId="77777777" w:rsidR="00E16EC8" w:rsidRPr="009F2EF5" w:rsidRDefault="00E16EC8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CEEA" w14:textId="5D683C64" w:rsidR="00E16EC8" w:rsidRPr="009F2EF5" w:rsidRDefault="00E16EC8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8149" w14:textId="35DE041A" w:rsidR="00E16EC8" w:rsidRDefault="00837702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Žiadateľ, ktorého výška NFP je nižšia ako 25 000 Eur, sa nezaviazal vytvoriť m</w:t>
            </w:r>
            <w:r w:rsidR="00D83072">
              <w:rPr>
                <w:rFonts w:eastAsia="Helvetica" w:cs="Arial"/>
                <w:color w:val="000000" w:themeColor="text1"/>
              </w:rPr>
              <w:t>i</w:t>
            </w:r>
            <w:r>
              <w:rPr>
                <w:rFonts w:eastAsia="Helvetica" w:cs="Arial"/>
                <w:color w:val="000000" w:themeColor="text1"/>
              </w:rPr>
              <w:t>nimálne 0,5 úväzkové pracovné miesto FTE.</w:t>
            </w:r>
          </w:p>
          <w:p w14:paraId="007E9EFC" w14:textId="2458A401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Žiadateľ, ktorého výška NFP je vyššia alebo rovná 25 000 Eur, sa nezaviazal vytvoriť minimálne 1 pracovné miesto FTE.</w:t>
            </w:r>
          </w:p>
        </w:tc>
      </w:tr>
      <w:tr w:rsidR="00837702" w:rsidRPr="009F2EF5" w14:paraId="4276A20C" w14:textId="77777777" w:rsidTr="005959D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51ABB" w14:textId="3E341979" w:rsidR="00837702" w:rsidRPr="009F2EF5" w:rsidRDefault="00837702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1.5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F6601" w14:textId="1876BF86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Hodnota vytvoreného pracovného miesta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907AF" w14:textId="6733B948" w:rsidR="00837702" w:rsidRPr="009F2EF5" w:rsidRDefault="00837702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 xml:space="preserve">Posudzuje sa hodnota vytvoreného pracovného miesta. Hodnota pracovného miesta sa vypočíta ako výška schváleného príspevku k plánovanej hodnote merateľného ukazovateľa </w:t>
            </w:r>
            <w:r w:rsidRPr="00837702">
              <w:rPr>
                <w:rFonts w:eastAsia="Times New Roman" w:cs="Arial"/>
                <w:i/>
                <w:iCs/>
                <w:color w:val="000000" w:themeColor="text1"/>
                <w:lang w:bidi="en-US"/>
              </w:rPr>
              <w:t>A104 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89DD0" w14:textId="7D312362" w:rsidR="00837702" w:rsidRPr="009F2EF5" w:rsidRDefault="00837702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1B37" w14:textId="681C3632" w:rsidR="00837702" w:rsidRPr="009F2EF5" w:rsidRDefault="00837702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E0F9" w14:textId="320E51B0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Ak je hodnota pracovného miesta FTE rovná alebo vyššia ako 50 000 EUR.</w:t>
            </w:r>
          </w:p>
        </w:tc>
      </w:tr>
      <w:tr w:rsidR="00837702" w:rsidRPr="009F2EF5" w14:paraId="26C01A44" w14:textId="77777777" w:rsidTr="005959D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38E49" w14:textId="77777777" w:rsidR="00837702" w:rsidRPr="009F2EF5" w:rsidRDefault="00837702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65DE3" w14:textId="77777777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AC9F5C" w14:textId="77777777" w:rsidR="00837702" w:rsidRPr="009F2EF5" w:rsidRDefault="00837702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A7AB7" w14:textId="77777777" w:rsidR="00837702" w:rsidRPr="009F2EF5" w:rsidRDefault="00837702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A6B4" w14:textId="36165886" w:rsidR="00837702" w:rsidRPr="009F2EF5" w:rsidRDefault="00837702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4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3AA1" w14:textId="0FC8768D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Ak je hodnota pracovného miesta FTE nižšia ako 50 000 Eur a rovná alebo vyššia ako 25 000 Eur</w:t>
            </w:r>
          </w:p>
        </w:tc>
      </w:tr>
      <w:tr w:rsidR="00837702" w:rsidRPr="009F2EF5" w14:paraId="121CAE26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6C22" w14:textId="77777777" w:rsidR="00837702" w:rsidRPr="009F2EF5" w:rsidRDefault="00837702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2E7F" w14:textId="77777777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5EF5" w14:textId="77777777" w:rsidR="00837702" w:rsidRPr="009F2EF5" w:rsidRDefault="00837702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A5E8" w14:textId="77777777" w:rsidR="00837702" w:rsidRPr="009F2EF5" w:rsidRDefault="00837702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9B6DF" w14:textId="7AB0A19E" w:rsidR="00837702" w:rsidRPr="009F2EF5" w:rsidRDefault="00837702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8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555D" w14:textId="51097D37" w:rsidR="00837702" w:rsidRPr="009F2EF5" w:rsidRDefault="00837702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Ak je hodnota pracovného miesta FTE nižšia ako 25 000 E</w:t>
            </w:r>
            <w:r w:rsidR="002502EB">
              <w:rPr>
                <w:rFonts w:eastAsia="Helvetica" w:cs="Arial"/>
                <w:color w:val="000000" w:themeColor="text1"/>
              </w:rPr>
              <w:t>UR</w:t>
            </w:r>
            <w:r>
              <w:rPr>
                <w:rFonts w:eastAsia="Helvetica" w:cs="Arial"/>
                <w:color w:val="000000" w:themeColor="text1"/>
              </w:rPr>
              <w:t>.</w:t>
            </w:r>
          </w:p>
        </w:tc>
      </w:tr>
      <w:tr w:rsidR="007715AC" w:rsidRPr="009F2EF5" w14:paraId="0A846C2F" w14:textId="77777777" w:rsidTr="00912277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7839E" w14:textId="79437B37" w:rsidR="007715AC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1.</w:t>
            </w:r>
            <w:r w:rsidR="002502EB">
              <w:rPr>
                <w:rFonts w:cs="Arial"/>
                <w:color w:val="000000" w:themeColor="text1"/>
              </w:rPr>
              <w:t>6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1000A" w14:textId="08A385C8" w:rsidR="007715AC" w:rsidRPr="009F2EF5" w:rsidRDefault="003E735A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B6FF4" w14:textId="75A4EBCF" w:rsidR="007715AC" w:rsidRPr="009F2EF5" w:rsidRDefault="003E735A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F2EF5">
              <w:rPr>
                <w:rFonts w:eastAsia="Times New Roman" w:cs="Arial"/>
                <w:color w:val="000000" w:themeColor="text1"/>
                <w:lang w:bidi="en-US"/>
              </w:rPr>
              <w:t>Projekt má dostatočnú úroveň z hľadiska zabezpečenia komplexnosti služieb v území alebo z hľadiska jeho využiteľnosti v území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2A1D6" w14:textId="4757F227" w:rsidR="007715AC" w:rsidRPr="009F2EF5" w:rsidRDefault="003E735A" w:rsidP="00912277">
            <w:pPr>
              <w:jc w:val="center"/>
              <w:rPr>
                <w:rFonts w:cs="Arial"/>
                <w:color w:val="000000" w:themeColor="text1"/>
              </w:rPr>
            </w:pPr>
            <w:r w:rsidRPr="009F2EF5">
              <w:rPr>
                <w:rFonts w:cs="Arial"/>
                <w:color w:val="000000" w:themeColor="text1"/>
              </w:rPr>
              <w:t>Vyluč</w:t>
            </w:r>
            <w:r w:rsidR="009C56CC" w:rsidRPr="009F2EF5">
              <w:rPr>
                <w:rFonts w:cs="Arial"/>
                <w:color w:val="000000" w:themeColor="text1"/>
              </w:rPr>
              <w:t>ovacie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3914" w14:textId="0CE02065" w:rsidR="007715AC" w:rsidRPr="009F2EF5" w:rsidRDefault="003E735A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857FCB" w14:textId="49B3B8E2" w:rsidR="007715AC" w:rsidRPr="009F2EF5" w:rsidRDefault="003E735A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7715AC" w:rsidRPr="009F2EF5" w14:paraId="77037804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0DF6" w14:textId="77777777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4365" w14:textId="77777777" w:rsidR="007715AC" w:rsidRPr="009F2EF5" w:rsidRDefault="007715AC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8043" w14:textId="77777777" w:rsidR="007715AC" w:rsidRPr="009F2EF5" w:rsidRDefault="007715AC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6CDF" w14:textId="77777777" w:rsidR="007715AC" w:rsidRPr="009F2EF5" w:rsidRDefault="007715AC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7B62" w14:textId="03C09E0B" w:rsidR="007715AC" w:rsidRPr="009F2EF5" w:rsidRDefault="003E735A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264F" w14:textId="4E5BCBFF" w:rsidR="007715AC" w:rsidRPr="009F2EF5" w:rsidRDefault="003E735A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nemá dostatočnú úroveň z hľadiska zabezpečenia komplexnosti služieb v území alebo z hľadiska jeho využiteľnosti, projekt má skôr čiastkový charakter a nie je možné pomenovať jeho reálny dopad na územie a ciele stratégie.</w:t>
            </w:r>
          </w:p>
        </w:tc>
      </w:tr>
      <w:tr w:rsidR="00147644" w:rsidRPr="009F2EF5" w14:paraId="25276131" w14:textId="77777777" w:rsidTr="00912277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3C01A" w14:textId="644E86E4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</w:t>
            </w:r>
            <w:r w:rsidR="002502EB">
              <w:rPr>
                <w:rFonts w:cs="Arial"/>
                <w:color w:val="000000" w:themeColor="text1"/>
              </w:rPr>
              <w:t>7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D8F9E" w14:textId="4F96E6B2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Žiadateľovi nebol doteraz schválený žiaden projekt v rámci výziev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B8901" w14:textId="02B6BEF4" w:rsidR="00147644" w:rsidRPr="009F2EF5" w:rsidRDefault="00147644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Posudzuje sa na základe databázy schválených projektov v CLLD príslušnej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38E5B" w14:textId="6DAEE960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0C3B" w14:textId="0C678BB8" w:rsidR="00147644" w:rsidRPr="009F2EF5" w:rsidRDefault="00147644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FEBD" w14:textId="665EE20E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áno</w:t>
            </w:r>
          </w:p>
        </w:tc>
      </w:tr>
      <w:tr w:rsidR="00147644" w:rsidRPr="009F2EF5" w14:paraId="709006E4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B769" w14:textId="1312AC34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F170" w14:textId="77777777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3BAB" w14:textId="77777777" w:rsidR="00147644" w:rsidRPr="009F2EF5" w:rsidRDefault="00147644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CAD7" w14:textId="77777777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6B07" w14:textId="1CE74857" w:rsidR="00147644" w:rsidRPr="009F2EF5" w:rsidRDefault="00147644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1 bod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CBF9" w14:textId="2BE0CAE5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nie</w:t>
            </w:r>
          </w:p>
        </w:tc>
      </w:tr>
      <w:tr w:rsidR="00147644" w:rsidRPr="009F2EF5" w14:paraId="4E6FF005" w14:textId="77777777" w:rsidTr="00912277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C587B" w14:textId="2C6AA4A5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</w:t>
            </w:r>
            <w:r w:rsidR="002502EB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B495E" w14:textId="5B3D598C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A5717" w14:textId="3673AB31" w:rsidR="00147644" w:rsidRPr="009F2EF5" w:rsidRDefault="00147644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Posudzuje sa na základe informácií uvedených žiadateľov o pozitívnych vplyvoch výstupov realizovaného projektu na širšie územie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BF32F" w14:textId="28399EA3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2625" w14:textId="5FC2C2E5" w:rsidR="00147644" w:rsidRPr="009F2EF5" w:rsidRDefault="00147644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2BA3" w14:textId="3584A2E0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Projekt má prínos pre jednu obec na území MAS.</w:t>
            </w:r>
          </w:p>
        </w:tc>
      </w:tr>
      <w:tr w:rsidR="00147644" w:rsidRPr="009F2EF5" w14:paraId="0A9D09C4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D3EC78" w14:textId="77777777" w:rsidR="00147644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36AFF" w14:textId="77777777" w:rsidR="00147644" w:rsidRDefault="00147644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C8357" w14:textId="77777777" w:rsidR="00147644" w:rsidRDefault="00147644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77E1E" w14:textId="77777777" w:rsidR="00147644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12C0" w14:textId="0BDB3A3F" w:rsidR="00147644" w:rsidRPr="009F2EF5" w:rsidRDefault="00147644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1F06" w14:textId="766093AE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Projekt má prínos pre dve až tri obce na území MAS.</w:t>
            </w:r>
          </w:p>
        </w:tc>
      </w:tr>
      <w:tr w:rsidR="00147644" w:rsidRPr="009F2EF5" w14:paraId="15413554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C78F" w14:textId="77777777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8753" w14:textId="77777777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54D7" w14:textId="77777777" w:rsidR="00147644" w:rsidRPr="009F2EF5" w:rsidRDefault="00147644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A634" w14:textId="77777777" w:rsidR="00147644" w:rsidRPr="009F2EF5" w:rsidRDefault="00147644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FA86" w14:textId="71830714" w:rsidR="00147644" w:rsidRPr="009F2EF5" w:rsidRDefault="00147644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4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B427" w14:textId="390A843C" w:rsidR="00147644" w:rsidRPr="009F2EF5" w:rsidRDefault="00147644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 xml:space="preserve">Projekt má prínos pre </w:t>
            </w:r>
            <w:r w:rsidR="004F4FED">
              <w:rPr>
                <w:rFonts w:eastAsia="Helvetica" w:cs="Arial"/>
                <w:color w:val="000000" w:themeColor="text1"/>
              </w:rPr>
              <w:t>štyri</w:t>
            </w:r>
            <w:r>
              <w:rPr>
                <w:rFonts w:eastAsia="Helvetica" w:cs="Arial"/>
                <w:color w:val="000000" w:themeColor="text1"/>
              </w:rPr>
              <w:t xml:space="preserve"> </w:t>
            </w:r>
            <w:r w:rsidR="007536A6">
              <w:rPr>
                <w:rFonts w:eastAsia="Helvetica" w:cs="Arial"/>
                <w:color w:val="000000" w:themeColor="text1"/>
              </w:rPr>
              <w:t>a viac obcí na území MAS.</w:t>
            </w:r>
          </w:p>
        </w:tc>
      </w:tr>
      <w:tr w:rsidR="002502EB" w:rsidRPr="009F2EF5" w14:paraId="2595ADEA" w14:textId="77777777" w:rsidTr="00FC404D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114B4" w14:textId="1D25AE1D" w:rsidR="002502EB" w:rsidRPr="009F2EF5" w:rsidRDefault="002502EB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1.9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040C97" w14:textId="0AEACB94" w:rsidR="002502EB" w:rsidRPr="009F2EF5" w:rsidRDefault="002502EB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Projektom dosiahne žiadateľ nový výrobok pre firmu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F683D2" w14:textId="77777777" w:rsidR="002502EB" w:rsidRDefault="002502EB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Posudzuje sa na základe uznanej hodnoty merateľného ukazovateľa A101 Počet produktov, ktoré sú pre firmu nové.</w:t>
            </w:r>
          </w:p>
          <w:p w14:paraId="0649391D" w14:textId="77777777" w:rsidR="002502EB" w:rsidRDefault="002502EB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V prípade, ak hodnotiteľ dospeje k záveru, že plánovaná hodnota nie je reálna túto hodnotu zníži.</w:t>
            </w:r>
          </w:p>
          <w:p w14:paraId="2D63D679" w14:textId="031DAAFD" w:rsidR="002502EB" w:rsidRPr="009F2EF5" w:rsidRDefault="002502EB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 xml:space="preserve">V prípade zníženia na nulu, </w:t>
            </w:r>
            <w:proofErr w:type="spellStart"/>
            <w:r>
              <w:rPr>
                <w:rFonts w:eastAsia="Times New Roman" w:cs="Arial"/>
                <w:color w:val="000000" w:themeColor="text1"/>
                <w:lang w:bidi="en-US"/>
              </w:rPr>
              <w:t>t.j</w:t>
            </w:r>
            <w:proofErr w:type="spellEnd"/>
            <w:r>
              <w:rPr>
                <w:rFonts w:eastAsia="Times New Roman" w:cs="Arial"/>
                <w:color w:val="000000" w:themeColor="text1"/>
                <w:lang w:bidi="en-US"/>
              </w:rPr>
              <w:t>. žiadny z výrobkov nie je nový pre firmu, zníži plánovanú hodnotu merateľného ukazovateľa na úroveň nula.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79CB9" w14:textId="4D7B819F" w:rsidR="002502EB" w:rsidRPr="009F2EF5" w:rsidRDefault="002502EB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4AF7" w14:textId="1EABCC79" w:rsidR="002502EB" w:rsidRDefault="002502EB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8C77" w14:textId="2445F54F" w:rsidR="002502EB" w:rsidRDefault="002502EB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 nepredstaví nový výrobok pre firmu.</w:t>
            </w:r>
          </w:p>
        </w:tc>
      </w:tr>
      <w:tr w:rsidR="002502EB" w:rsidRPr="009F2EF5" w14:paraId="64D9EBDD" w14:textId="77777777" w:rsidTr="00912277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A712" w14:textId="77777777" w:rsidR="002502EB" w:rsidRPr="009F2EF5" w:rsidRDefault="002502EB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5F2B" w14:textId="77777777" w:rsidR="002502EB" w:rsidRPr="009F2EF5" w:rsidRDefault="002502EB" w:rsidP="00912277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B163" w14:textId="77777777" w:rsidR="002502EB" w:rsidRPr="009F2EF5" w:rsidRDefault="002502EB" w:rsidP="00912277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08B8" w14:textId="77777777" w:rsidR="002502EB" w:rsidRPr="009F2EF5" w:rsidRDefault="002502EB" w:rsidP="0091227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47F1" w14:textId="070193CE" w:rsidR="002502EB" w:rsidRDefault="002502EB" w:rsidP="00912277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E53C" w14:textId="13A7BB5B" w:rsidR="002502EB" w:rsidRDefault="002502EB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 predstaví nový výrobok pre firmu.</w:t>
            </w:r>
          </w:p>
        </w:tc>
      </w:tr>
      <w:tr w:rsidR="009459EB" w:rsidRPr="009F2EF5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9459EB" w:rsidRPr="009F2EF5" w:rsidRDefault="009459EB" w:rsidP="00912277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9459EB" w:rsidRPr="009F2EF5" w:rsidRDefault="009459EB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9459EB" w:rsidRPr="009F2EF5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443E6928" w:rsidR="009459EB" w:rsidRPr="009F2EF5" w:rsidRDefault="00793C50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4F99013C" w:rsidR="009459EB" w:rsidRPr="009F2EF5" w:rsidRDefault="009C56CC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 xml:space="preserve">Vhodnosť a prepojenosť navrhovaných aktivít projektu vo vzťahu </w:t>
            </w:r>
            <w:r w:rsidRPr="009F2EF5">
              <w:rPr>
                <w:rFonts w:asciiTheme="minorHAnsi" w:hAnsiTheme="minorHAnsi" w:cs="Arial"/>
                <w:color w:val="000000" w:themeColor="text1"/>
              </w:rPr>
              <w:lastRenderedPageBreak/>
              <w:t>k 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E4C6" w14:textId="1420A73D" w:rsidR="009459EB" w:rsidRDefault="009C56CC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lastRenderedPageBreak/>
              <w:t>Posudzuje sa:</w:t>
            </w:r>
          </w:p>
          <w:p w14:paraId="43BC8D80" w14:textId="77777777" w:rsidR="00615537" w:rsidRPr="00436CDD" w:rsidRDefault="00615537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56815523" w14:textId="1E44EDF5" w:rsidR="009C56CC" w:rsidRPr="00793C50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</w:rPr>
            </w:pPr>
            <w:r w:rsidRPr="00436CDD">
              <w:rPr>
                <w:rFonts w:ascii="Calibri" w:eastAsia="Calibri" w:hAnsi="Calibri" w:cs="Arial"/>
                <w:color w:val="000000" w:themeColor="text1"/>
                <w:lang w:val="sk-SK"/>
              </w:rPr>
              <w:t>či aktivity nadväzujú na</w:t>
            </w:r>
            <w:r w:rsidRPr="00D64256">
              <w:rPr>
                <w:rFonts w:ascii="Calibri" w:eastAsia="Calibri" w:hAnsi="Calibri" w:cs="Arial"/>
                <w:color w:val="000000" w:themeColor="text1"/>
                <w:lang w:val="sk-SK"/>
              </w:rPr>
              <w:t xml:space="preserve"> východiskovú situáciu</w:t>
            </w:r>
            <w:r w:rsidRPr="00793C50">
              <w:rPr>
                <w:rFonts w:ascii="Calibri" w:eastAsia="Calibri" w:hAnsi="Calibri" w:cs="Arial"/>
                <w:color w:val="000000" w:themeColor="text1"/>
              </w:rPr>
              <w:t>,</w:t>
            </w:r>
          </w:p>
          <w:p w14:paraId="7B0E7D33" w14:textId="77777777" w:rsidR="009C56CC" w:rsidRPr="009F2EF5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eastAsia="Calibri" w:cs="Arial"/>
                <w:color w:val="000000" w:themeColor="text1"/>
                <w:lang w:val="sk-SK"/>
              </w:rPr>
            </w:pPr>
            <w:r w:rsidRPr="009F2EF5">
              <w:rPr>
                <w:rFonts w:eastAsia="Calibri" w:cs="Arial"/>
                <w:color w:val="000000" w:themeColor="text1"/>
                <w:lang w:val="sk-SK"/>
              </w:rPr>
              <w:lastRenderedPageBreak/>
              <w:t>či sú dostatočne zrozumiteľné</w:t>
            </w:r>
            <w:r w:rsidRPr="009F2EF5">
              <w:rPr>
                <w:rFonts w:eastAsia="Calibri" w:cs="Arial"/>
                <w:color w:val="000000" w:themeColor="text1"/>
              </w:rPr>
              <w:t xml:space="preserve"> a je</w:t>
            </w:r>
            <w:r w:rsidRPr="009F2EF5">
              <w:rPr>
                <w:rFonts w:eastAsia="Calibri" w:cs="Arial"/>
                <w:color w:val="000000" w:themeColor="text1"/>
                <w:lang w:val="sk-SK"/>
              </w:rPr>
              <w:t xml:space="preserve"> zrejmé</w:t>
            </w:r>
            <w:r w:rsidRPr="009F2EF5">
              <w:rPr>
                <w:rFonts w:eastAsia="Calibri" w:cs="Arial"/>
                <w:color w:val="000000" w:themeColor="text1"/>
              </w:rPr>
              <w:t>,</w:t>
            </w:r>
            <w:r w:rsidRPr="009F2EF5">
              <w:rPr>
                <w:rFonts w:eastAsia="Calibri" w:cs="Arial"/>
                <w:color w:val="000000" w:themeColor="text1"/>
                <w:lang w:val="sk-SK"/>
              </w:rPr>
              <w:t xml:space="preserve"> čo chce žiadateľ dosiahnuť</w:t>
            </w:r>
            <w:r w:rsidRPr="009F2EF5">
              <w:rPr>
                <w:rFonts w:eastAsia="Calibri" w:cs="Arial"/>
                <w:color w:val="000000" w:themeColor="text1"/>
              </w:rPr>
              <w:t>,</w:t>
            </w:r>
          </w:p>
          <w:p w14:paraId="7A280F3C" w14:textId="03594E3F" w:rsidR="009C56CC" w:rsidRPr="009F2EF5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eastAsia="Calibri" w:cs="Arial"/>
                <w:color w:val="000000" w:themeColor="text1"/>
              </w:rPr>
            </w:pPr>
            <w:r w:rsidRPr="009F2EF5">
              <w:rPr>
                <w:rFonts w:eastAsia="Calibri" w:cs="Arial"/>
                <w:color w:val="000000" w:themeColor="text1"/>
                <w:lang w:val="sk-SK"/>
              </w:rPr>
              <w:t>či</w:t>
            </w:r>
            <w:r w:rsidRPr="00D64256">
              <w:rPr>
                <w:rFonts w:eastAsia="Calibri" w:cs="Arial"/>
                <w:color w:val="000000" w:themeColor="text1"/>
                <w:lang w:val="sk-SK"/>
              </w:rPr>
              <w:t xml:space="preserve"> a</w:t>
            </w:r>
            <w:r w:rsidR="002502EB" w:rsidRPr="00D64256">
              <w:rPr>
                <w:rFonts w:eastAsia="Calibri" w:cs="Arial"/>
                <w:color w:val="000000" w:themeColor="text1"/>
                <w:lang w:val="sk-SK"/>
              </w:rPr>
              <w:t>k</w:t>
            </w:r>
            <w:r w:rsidRPr="00D64256">
              <w:rPr>
                <w:rFonts w:eastAsia="Calibri" w:cs="Arial"/>
                <w:color w:val="000000" w:themeColor="text1"/>
                <w:lang w:val="sk-SK"/>
              </w:rPr>
              <w:t>tivity</w:t>
            </w:r>
            <w:r w:rsidRPr="009F2EF5">
              <w:rPr>
                <w:rFonts w:eastAsia="Calibri" w:cs="Arial"/>
                <w:color w:val="000000" w:themeColor="text1"/>
                <w:lang w:val="sk-SK"/>
              </w:rPr>
              <w:t xml:space="preserve"> napĺňajú povinné merateľné ukazovatele</w:t>
            </w:r>
            <w:r w:rsidRPr="009F2EF5">
              <w:rPr>
                <w:rFonts w:eastAsia="Calibri" w:cs="Arial"/>
                <w:color w:val="000000" w:themeColor="text1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46AD4BE9" w:rsidR="009459EB" w:rsidRPr="009F2EF5" w:rsidRDefault="009C56CC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lastRenderedPageBreak/>
              <w:t xml:space="preserve">Vylučujúce 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72ADCBF9" w:rsidR="009459EB" w:rsidRPr="009F2EF5" w:rsidRDefault="009C56CC" w:rsidP="00912277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0DAEF829" w:rsidR="009459EB" w:rsidRPr="009F2EF5" w:rsidRDefault="00E3203E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Všetky hlavné aktivity projektu sú odôvodnené z pohľadu východiskovej situácie, sú zrozumiteľne definované a ich realizáciou sa dosiahnu plánované ciele projektu. </w:t>
            </w:r>
          </w:p>
        </w:tc>
      </w:tr>
      <w:tr w:rsidR="009459EB" w:rsidRPr="009F2EF5" w14:paraId="0FCF77B2" w14:textId="77777777" w:rsidTr="00DE148F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5C14B731" w:rsidR="009459EB" w:rsidRPr="009F2EF5" w:rsidRDefault="00E3203E" w:rsidP="00912277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488C5292" w:rsidR="009459EB" w:rsidRPr="009F2EF5" w:rsidRDefault="00E3203E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Minimálne jedna z hlavných aktivít projektu nie je odôvodnená z pohľadu východiskovej situácie a 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9459EB" w:rsidRPr="009F2EF5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9459EB" w:rsidRPr="009F2EF5" w:rsidRDefault="009459EB" w:rsidP="00912277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9459EB" w:rsidRPr="009F2EF5" w:rsidRDefault="009459EB" w:rsidP="00912277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9459EB" w:rsidRPr="009F2EF5" w14:paraId="236D78E4" w14:textId="77777777" w:rsidTr="00DE148F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45745150" w:rsidR="009459EB" w:rsidRPr="009F2EF5" w:rsidRDefault="00793C50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3.1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21F08592" w:rsidR="009459EB" w:rsidRPr="009F2EF5" w:rsidRDefault="0025667A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6170960B" w:rsidR="009459EB" w:rsidRPr="009F2EF5" w:rsidRDefault="0025667A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 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7B752401" w:rsidR="009459EB" w:rsidRPr="009F2EF5" w:rsidRDefault="0025667A" w:rsidP="00912277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684C" w14:textId="1A0E53A0" w:rsidR="009459EB" w:rsidRPr="009F2EF5" w:rsidRDefault="0025667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08AD" w14:textId="09D1AFC8" w:rsidR="009459EB" w:rsidRPr="009F2EF5" w:rsidRDefault="0025667A" w:rsidP="00912277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Žiadateľ nedokáže zabezpečiť potrebné technické zázemie alebo administratívne kapacity, legislatívne prostredie (analogicky podľa typu projektu) s cieľom zabezpečenia udržateľnosti výstupov/výsledkov projektu po ukončení realizácie jeho aktivít. Žiadateľ nevyhodnotil </w:t>
            </w:r>
            <w:r w:rsidR="005B1BA2" w:rsidRPr="009F2EF5">
              <w:rPr>
                <w:rFonts w:asciiTheme="minorHAnsi" w:eastAsia="Helvetica" w:hAnsiTheme="minorHAnsi" w:cs="Arial"/>
                <w:color w:val="000000" w:themeColor="text1"/>
              </w:rPr>
              <w:t>možné riziká udržateľnosti projektu vrátane spôsobu ich predchádzania a ich manažmentu.</w:t>
            </w:r>
          </w:p>
        </w:tc>
      </w:tr>
      <w:tr w:rsidR="009459EB" w:rsidRPr="009F2EF5" w14:paraId="1CE0D30F" w14:textId="77777777" w:rsidTr="00DE148F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9459EB" w:rsidRPr="009F2EF5" w:rsidRDefault="009459EB" w:rsidP="00912277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471F" w14:textId="32B6D3F3" w:rsidR="009459EB" w:rsidRPr="009F2EF5" w:rsidRDefault="0025667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2889" w14:textId="0BD4B1C1" w:rsidR="009459EB" w:rsidRPr="009F2EF5" w:rsidRDefault="005B1BA2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Žiadateľ dokáže zabezpečiť potrebné technické zázemie alebo administratívne kapacity, legislatívne prostredie (analogicky podľa typu projektu) s cieľom zabezpečenia udržateľnosti výstupov/výsledkov projektu po ukončení realizácie jeho aktivít. Žiadateľ vyhodnotil možné riziká udržateľnosti projektu vrátane spôsobu ich predchádzania a ich manažmentu. </w:t>
            </w:r>
          </w:p>
        </w:tc>
      </w:tr>
      <w:tr w:rsidR="009459EB" w:rsidRPr="009F2EF5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9459EB" w:rsidRPr="009F2EF5" w:rsidRDefault="009459EB" w:rsidP="00912277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9459EB" w:rsidRPr="009F2EF5" w:rsidRDefault="009459EB" w:rsidP="00912277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537FF5" w:rsidRPr="009F2EF5" w14:paraId="5FA50EA2" w14:textId="77777777" w:rsidTr="00912277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DCD05" w14:textId="3D46E064" w:rsidR="00537FF5" w:rsidRDefault="00793C50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F1C3F" w14:textId="2C3911CC" w:rsidR="00537FF5" w:rsidRPr="009F2EF5" w:rsidRDefault="00537FF5" w:rsidP="00537FF5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6C9953" w14:textId="338D4623" w:rsidR="00537FF5" w:rsidRDefault="00537FF5" w:rsidP="00537FF5">
            <w:pPr>
              <w:rPr>
                <w:rFonts w:cs="Arial"/>
                <w:color w:val="000000" w:themeColor="text1"/>
                <w:u w:color="000000"/>
              </w:rPr>
            </w:pPr>
            <w:r w:rsidRPr="00873A25">
              <w:rPr>
                <w:rFonts w:cs="Arial"/>
                <w:color w:val="000000" w:themeColor="text1"/>
                <w:u w:color="000000"/>
              </w:rPr>
              <w:t>Posudzuje</w:t>
            </w:r>
            <w:r>
              <w:rPr>
                <w:rFonts w:cs="Arial"/>
                <w:color w:val="000000" w:themeColor="text1"/>
                <w:u w:color="000000"/>
              </w:rPr>
              <w:t xml:space="preserve"> sa, či sú žiadané výdavky projektu:</w:t>
            </w:r>
          </w:p>
          <w:p w14:paraId="4DC87000" w14:textId="77777777" w:rsidR="00615537" w:rsidRPr="00436CDD" w:rsidRDefault="00615537" w:rsidP="00537FF5">
            <w:pPr>
              <w:rPr>
                <w:rFonts w:cs="Arial"/>
                <w:color w:val="000000" w:themeColor="text1"/>
                <w:u w:color="000000"/>
              </w:rPr>
            </w:pPr>
          </w:p>
          <w:p w14:paraId="7542D34D" w14:textId="11D79E5E" w:rsidR="00537FF5" w:rsidRPr="00793C50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</w:rPr>
            </w:pP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vecne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</w:t>
            </w: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(obsahovo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>)</w:t>
            </w: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oprávnené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v</w:t>
            </w: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 zmysle</w:t>
            </w:r>
            <w:r w:rsidRPr="00D64256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podmienok výzvy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>,</w:t>
            </w:r>
          </w:p>
          <w:p w14:paraId="1FB11C1F" w14:textId="77777777" w:rsidR="00537FF5" w:rsidRPr="00873A25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</w:pPr>
            <w:r w:rsidRPr="00873A25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účelné</w:t>
            </w:r>
            <w:r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z hľadiska predpokladu naplnenia stanovených cieľov projektu,</w:t>
            </w:r>
          </w:p>
          <w:p w14:paraId="6890A182" w14:textId="77777777" w:rsidR="00537FF5" w:rsidRPr="00873A25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cs-CZ"/>
              </w:rPr>
            </w:pPr>
            <w:r w:rsidRPr="00873A25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nevyhnutné na realizáciu aktivít</w:t>
            </w:r>
            <w:r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projektu</w:t>
            </w:r>
          </w:p>
          <w:p w14:paraId="0F90E6AD" w14:textId="77777777" w:rsidR="00537FF5" w:rsidRPr="00873A25" w:rsidRDefault="00537FF5" w:rsidP="00537FF5">
            <w:pPr>
              <w:pStyle w:val="Odsekzoznamu"/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cs-CZ"/>
              </w:rPr>
            </w:pPr>
          </w:p>
          <w:p w14:paraId="470B7826" w14:textId="44EE2448" w:rsidR="00537FF5" w:rsidRPr="009F2EF5" w:rsidRDefault="00537FF5" w:rsidP="00537FF5">
            <w:pPr>
              <w:widowControl w:val="0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V prípade identifikácie výdavkov, ktoré nespĺňajú uvedené kritériá hodnotiteľ tieto výdavky v zodpovedajúcej výške skráti.</w:t>
            </w:r>
            <w:r w:rsidRPr="00873A25">
              <w:rPr>
                <w:rFonts w:cs="Arial"/>
                <w:color w:val="000000" w:themeColor="text1"/>
                <w:u w:color="000000"/>
              </w:rPr>
              <w:t xml:space="preserve">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D2CCA" w14:textId="7EF2C926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F2D5" w14:textId="431BC5B1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D117" w14:textId="1B7C0021" w:rsidR="00537FF5" w:rsidRDefault="00537FF5" w:rsidP="00537FF5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37FF5" w:rsidRPr="009F2EF5" w14:paraId="74832543" w14:textId="77777777" w:rsidTr="00912277">
        <w:trPr>
          <w:trHeight w:val="860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0667" w14:textId="77777777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9EAC" w14:textId="77777777" w:rsidR="00537FF5" w:rsidRPr="009F2EF5" w:rsidRDefault="00537FF5" w:rsidP="00537FF5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ECB4" w14:textId="77777777" w:rsidR="00537FF5" w:rsidRPr="009F2EF5" w:rsidRDefault="00537FF5" w:rsidP="00537FF5">
            <w:pPr>
              <w:widowControl w:val="0"/>
              <w:rPr>
                <w:rFonts w:cs="Arial"/>
                <w:color w:val="000000" w:themeColor="text1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5C0E" w14:textId="77777777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546F" w14:textId="7F1DA9E2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0DE0" w14:textId="300B3046" w:rsidR="00537FF5" w:rsidRDefault="00537FF5" w:rsidP="00537FF5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DF2E79" w:rsidRPr="009F2EF5" w14:paraId="013CC603" w14:textId="77777777" w:rsidTr="00DE148F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35DF570F" w:rsidR="00DF2E79" w:rsidRPr="009F2EF5" w:rsidRDefault="00793C50" w:rsidP="00793C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4.2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6D2CF485" w:rsidR="00DF2E79" w:rsidRPr="009F2EF5" w:rsidRDefault="00DF2E79" w:rsidP="00DF2E79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8057" w14:textId="77777777" w:rsidR="00793C50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6E40C7">
              <w:rPr>
                <w:rFonts w:cs="Arial"/>
                <w:color w:val="000000" w:themeColor="text1"/>
                <w:u w:color="000000"/>
              </w:rPr>
              <w:t>Posudzuje sa</w:t>
            </w:r>
            <w:r>
              <w:rPr>
                <w:rFonts w:cs="Arial"/>
                <w:color w:val="000000" w:themeColor="text1"/>
                <w:u w:color="000000"/>
              </w:rPr>
              <w:t xml:space="preserve">, či navrhnuté výdavky projektu spĺňajú podmienku hospodárnosti a efektívnosti, </w:t>
            </w:r>
            <w:proofErr w:type="spellStart"/>
            <w:r>
              <w:rPr>
                <w:rFonts w:cs="Arial"/>
                <w:color w:val="000000" w:themeColor="text1"/>
                <w:u w:color="000000"/>
              </w:rPr>
              <w:t>t.j</w:t>
            </w:r>
            <w:proofErr w:type="spellEnd"/>
            <w:r>
              <w:rPr>
                <w:rFonts w:cs="Arial"/>
                <w:color w:val="000000" w:themeColor="text1"/>
                <w:u w:color="000000"/>
              </w:rPr>
              <w:t xml:space="preserve">. či zodpovedajú obvyklým cenám v danom mieste a čase. </w:t>
            </w:r>
          </w:p>
          <w:p w14:paraId="74C48746" w14:textId="77777777" w:rsidR="00615537" w:rsidRDefault="00615537" w:rsidP="00DF2E79">
            <w:pPr>
              <w:rPr>
                <w:rFonts w:cs="Arial"/>
                <w:color w:val="000000" w:themeColor="text1"/>
                <w:u w:color="000000"/>
              </w:rPr>
            </w:pPr>
          </w:p>
          <w:p w14:paraId="70AD89E6" w14:textId="1D7D8E30" w:rsidR="00DF2E79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 efektívnosti výdavkov (napr. znalecký posudok).</w:t>
            </w:r>
          </w:p>
          <w:p w14:paraId="37F3A206" w14:textId="77777777" w:rsidR="00793C50" w:rsidRDefault="00793C50" w:rsidP="00DF2E79">
            <w:pPr>
              <w:rPr>
                <w:rFonts w:cs="Arial"/>
                <w:color w:val="000000" w:themeColor="text1"/>
                <w:u w:color="000000"/>
              </w:rPr>
            </w:pPr>
          </w:p>
          <w:p w14:paraId="529B1E63" w14:textId="4C9038DC" w:rsidR="00DF2E79" w:rsidRPr="009F2EF5" w:rsidRDefault="00DF2E79" w:rsidP="00DF2E79">
            <w:pPr>
              <w:widowControl w:val="0"/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</w:pPr>
            <w:r>
              <w:rPr>
                <w:rFonts w:cs="Arial"/>
                <w:color w:val="000000" w:themeColor="text1"/>
                <w:u w:color="000000"/>
                <w:lang w:val="cs-CZ"/>
              </w:rPr>
              <w:t>V</w:t>
            </w:r>
            <w:r w:rsidRPr="007D4902">
              <w:rPr>
                <w:rFonts w:cs="Arial"/>
                <w:color w:val="000000" w:themeColor="text1"/>
                <w:u w:color="000000"/>
              </w:rPr>
              <w:t> prípade identifikácie výdavkov</w:t>
            </w:r>
            <w:r>
              <w:rPr>
                <w:rFonts w:cs="Arial"/>
                <w:color w:val="000000" w:themeColor="text1"/>
                <w:u w:color="000000"/>
                <w:lang w:val="cs-CZ"/>
              </w:rPr>
              <w:t>,</w:t>
            </w:r>
            <w:r w:rsidRPr="007D4902">
              <w:rPr>
                <w:rFonts w:cs="Arial"/>
                <w:color w:val="000000" w:themeColor="text1"/>
                <w:u w:color="000000"/>
              </w:rPr>
              <w:t xml:space="preserve"> ktoré ne</w:t>
            </w:r>
            <w:r>
              <w:rPr>
                <w:rFonts w:cs="Arial"/>
                <w:color w:val="000000" w:themeColor="text1"/>
                <w:u w:color="000000"/>
              </w:rPr>
              <w:t>s</w:t>
            </w:r>
            <w:r w:rsidRPr="007D4902">
              <w:rPr>
                <w:rFonts w:cs="Arial"/>
                <w:color w:val="000000" w:themeColor="text1"/>
                <w:u w:color="000000"/>
              </w:rPr>
              <w:t>pĺňajú</w:t>
            </w:r>
            <w:r>
              <w:rPr>
                <w:rFonts w:cs="Arial"/>
                <w:color w:val="000000" w:themeColor="text1"/>
                <w:u w:color="000000"/>
                <w:lang w:val="cs-CZ"/>
              </w:rPr>
              <w:t xml:space="preserve"> uvedené</w:t>
            </w:r>
            <w:r w:rsidRPr="007D4902">
              <w:rPr>
                <w:rFonts w:cs="Arial"/>
                <w:color w:val="000000" w:themeColor="text1"/>
                <w:u w:color="000000"/>
              </w:rPr>
              <w:t xml:space="preserve"> kritériá hodnotiteľ tieto výdavky</w:t>
            </w:r>
            <w:r>
              <w:rPr>
                <w:rFonts w:cs="Arial"/>
                <w:color w:val="000000" w:themeColor="text1"/>
                <w:u w:color="000000"/>
              </w:rPr>
              <w:t xml:space="preserve">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53E236F3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8F9" w14:textId="2862D8C1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8E67" w14:textId="73221ABC" w:rsidR="00DF2E79" w:rsidRPr="009F2EF5" w:rsidRDefault="00DF2E79" w:rsidP="00DF2E79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Žiadané výdavky projektu sú hospodárne a efektívne a zodpovedajú obvyklým cenám v danom čase a mieste a spĺňajú cieľ minimalizácie nákladov pri dodržaní požadovanej kvality výstupov.</w:t>
            </w:r>
          </w:p>
        </w:tc>
      </w:tr>
      <w:tr w:rsidR="00DF2E79" w:rsidRPr="009F2EF5" w14:paraId="5E94D42D" w14:textId="77777777" w:rsidTr="00DE148F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DF2E79" w:rsidRPr="009F2EF5" w:rsidRDefault="00DF2E79" w:rsidP="00DF2E79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DF2E79" w:rsidRPr="009F2EF5" w:rsidRDefault="00DF2E79" w:rsidP="00DF2E79">
            <w:pP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D7AA" w14:textId="7E688818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79A" w14:textId="0B39ECD8" w:rsidR="00DF2E79" w:rsidRPr="009F2EF5" w:rsidRDefault="00DF2E79" w:rsidP="00DF2E79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Žiadané výdavky projektu nie sú hospodárne a efektívne, nezodpovedajú obvyklým cenám v danom čase a mieste, nespĺňajú cieľ minimalizácie nákladov pri dodržaní požadovanej kvality výstupov.</w:t>
            </w:r>
          </w:p>
        </w:tc>
      </w:tr>
      <w:tr w:rsidR="00DF2E79" w:rsidRPr="009F2EF5" w14:paraId="1BFFC8EB" w14:textId="77777777" w:rsidTr="00CA05B2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6DBB4" w14:textId="47CA3FF8" w:rsidR="00DF2E79" w:rsidRPr="009F2EF5" w:rsidRDefault="00793C50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74D2D" w14:textId="0B3B06E2" w:rsidR="00DF2E79" w:rsidRPr="00CA05B2" w:rsidRDefault="00DF2E79" w:rsidP="00DF2E7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Finančná charakteristika 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5602B" w14:textId="77777777" w:rsidR="00DF2E79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CA05B2">
              <w:rPr>
                <w:rFonts w:cs="Arial"/>
                <w:color w:val="000000" w:themeColor="text1"/>
                <w:u w:color="000000"/>
              </w:rPr>
              <w:t>Posudzuje sa finančná situácia</w:t>
            </w:r>
            <w:r>
              <w:rPr>
                <w:rFonts w:cs="Arial"/>
                <w:color w:val="000000" w:themeColor="text1"/>
                <w:u w:color="000000"/>
              </w:rPr>
              <w:t>/stabilita užívateľa, a to podľa vypočítaných hodnôt ukazovateľov vychádzajúc z účtovnej závierky užívateľa.</w:t>
            </w:r>
          </w:p>
          <w:p w14:paraId="6CD010A2" w14:textId="77777777" w:rsidR="00615537" w:rsidRDefault="00615537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  <w:p w14:paraId="282BB78D" w14:textId="32867F58" w:rsidR="00DF2E79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  <w:lang w:val="cs-CZ"/>
              </w:rPr>
              <w:t>V</w:t>
            </w:r>
            <w:r>
              <w:rPr>
                <w:rFonts w:cs="Arial"/>
                <w:color w:val="000000" w:themeColor="text1"/>
                <w:u w:color="000000"/>
              </w:rPr>
              <w:t> </w:t>
            </w:r>
            <w:r w:rsidRPr="00CA05B2">
              <w:rPr>
                <w:rFonts w:cs="Arial"/>
                <w:color w:val="000000" w:themeColor="text1"/>
                <w:u w:color="000000"/>
              </w:rPr>
              <w:t>prípade</w:t>
            </w:r>
            <w:r>
              <w:rPr>
                <w:rFonts w:cs="Arial"/>
                <w:color w:val="000000" w:themeColor="text1"/>
                <w:u w:color="000000"/>
              </w:rPr>
              <w:t xml:space="preserve"> verejného sektora sa komplexne posudzujú ukazovatele likvidity a ukazovatele zadlženosti.</w:t>
            </w:r>
          </w:p>
          <w:p w14:paraId="786207A9" w14:textId="77777777" w:rsidR="00615537" w:rsidRDefault="00615537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  <w:p w14:paraId="6EF88772" w14:textId="051B0380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  <w:r w:rsidRPr="00D64256">
              <w:rPr>
                <w:rFonts w:cs="Arial"/>
                <w:color w:val="000000" w:themeColor="text1"/>
                <w:u w:color="000000"/>
              </w:rPr>
              <w:t>V</w:t>
            </w:r>
            <w:r>
              <w:rPr>
                <w:rFonts w:cs="Arial"/>
                <w:color w:val="000000" w:themeColor="text1"/>
                <w:u w:color="000000"/>
              </w:rPr>
              <w:t> </w:t>
            </w:r>
            <w:r w:rsidRPr="00CA05B2">
              <w:rPr>
                <w:rFonts w:cs="Arial"/>
                <w:color w:val="000000" w:themeColor="text1"/>
                <w:u w:color="000000"/>
              </w:rPr>
              <w:t>prípade</w:t>
            </w:r>
            <w:r>
              <w:rPr>
                <w:rFonts w:cs="Arial"/>
                <w:color w:val="000000" w:themeColor="text1"/>
                <w:u w:color="000000"/>
              </w:rPr>
              <w:t xml:space="preserve"> súkromného sektora sa finančné zdravie posúdi na základe modelu hodnotenia firmy tzv. </w:t>
            </w:r>
            <w:proofErr w:type="spellStart"/>
            <w:r>
              <w:rPr>
                <w:rFonts w:cs="Arial"/>
                <w:color w:val="000000" w:themeColor="text1"/>
                <w:u w:color="000000"/>
              </w:rPr>
              <w:t>Altmanov</w:t>
            </w:r>
            <w:proofErr w:type="spellEnd"/>
            <w:r>
              <w:rPr>
                <w:rFonts w:cs="Arial"/>
                <w:color w:val="000000" w:themeColor="text1"/>
                <w:u w:color="000000"/>
              </w:rPr>
              <w:t xml:space="preserve"> index.</w:t>
            </w:r>
            <w:r w:rsidRPr="00D64256">
              <w:rPr>
                <w:rFonts w:cs="Arial"/>
                <w:color w:val="000000" w:themeColor="text1"/>
                <w:u w:color="000000"/>
              </w:rPr>
              <w:t xml:space="preserve">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100EC" w14:textId="0E63F524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D35C7" w14:textId="03980CEB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del w:id="1" w:author="Autor">
              <w:r w:rsidDel="00B22672">
                <w:rPr>
                  <w:rFonts w:cs="Arial"/>
                  <w:color w:val="000000" w:themeColor="text1"/>
                </w:rPr>
                <w:delText>0</w:delText>
              </w:r>
            </w:del>
            <w:ins w:id="2" w:author="Autor">
              <w:r w:rsidR="00B22672">
                <w:rPr>
                  <w:rFonts w:cs="Arial"/>
                  <w:color w:val="000000" w:themeColor="text1"/>
                </w:rPr>
                <w:t>1</w:t>
              </w:r>
            </w:ins>
            <w:r>
              <w:rPr>
                <w:rFonts w:cs="Arial"/>
                <w:color w:val="000000" w:themeColor="text1"/>
              </w:rPr>
              <w:t xml:space="preserve"> bod</w:t>
            </w:r>
            <w:del w:id="3" w:author="Autor">
              <w:r w:rsidDel="00B22672">
                <w:rPr>
                  <w:rFonts w:cs="Arial"/>
                  <w:color w:val="000000" w:themeColor="text1"/>
                </w:rPr>
                <w:delText>ov</w:delText>
              </w:r>
            </w:del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D72D" w14:textId="1B38E62E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Subjekt s nepriaznivou finančnou situáciou</w:t>
            </w:r>
          </w:p>
        </w:tc>
      </w:tr>
      <w:tr w:rsidR="00DF2E79" w:rsidRPr="009F2EF5" w14:paraId="0361BD17" w14:textId="77777777" w:rsidTr="00873A25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C5432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6F3E8" w14:textId="77777777" w:rsidR="00DF2E79" w:rsidRPr="009F2EF5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7DAC8" w14:textId="77777777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0F9C8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404E" w14:textId="21690F2B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del w:id="4" w:author="Autor">
              <w:r w:rsidDel="00B22672">
                <w:rPr>
                  <w:rFonts w:cs="Arial"/>
                  <w:color w:val="000000" w:themeColor="text1"/>
                </w:rPr>
                <w:delText>4</w:delText>
              </w:r>
            </w:del>
            <w:ins w:id="5" w:author="Autor">
              <w:r w:rsidR="00B22672">
                <w:rPr>
                  <w:rFonts w:cs="Arial"/>
                  <w:color w:val="000000" w:themeColor="text1"/>
                </w:rPr>
                <w:t>2</w:t>
              </w:r>
            </w:ins>
            <w:r>
              <w:rPr>
                <w:rFonts w:cs="Arial"/>
                <w:color w:val="000000" w:themeColor="text1"/>
              </w:rPr>
              <w:t xml:space="preserve">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B139" w14:textId="38099C3F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Subjekt s neurčitou finančnou situáciou</w:t>
            </w:r>
          </w:p>
        </w:tc>
      </w:tr>
      <w:tr w:rsidR="00DF2E79" w:rsidRPr="009F2EF5" w14:paraId="2089D3F3" w14:textId="77777777" w:rsidTr="00873A25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9D951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2CD78" w14:textId="77777777" w:rsidR="00DF2E79" w:rsidRPr="009F2EF5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154A6" w14:textId="77777777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95F42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69F4" w14:textId="433BF44B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del w:id="6" w:author="Autor">
              <w:r w:rsidDel="00B22672">
                <w:rPr>
                  <w:rFonts w:cs="Arial"/>
                  <w:color w:val="000000" w:themeColor="text1"/>
                </w:rPr>
                <w:delText>8</w:delText>
              </w:r>
            </w:del>
            <w:ins w:id="7" w:author="Autor">
              <w:r w:rsidR="00B22672">
                <w:rPr>
                  <w:rFonts w:cs="Arial"/>
                  <w:color w:val="000000" w:themeColor="text1"/>
                </w:rPr>
                <w:t>3</w:t>
              </w:r>
            </w:ins>
            <w:r>
              <w:rPr>
                <w:rFonts w:cs="Arial"/>
                <w:color w:val="000000" w:themeColor="text1"/>
              </w:rPr>
              <w:t xml:space="preserve"> bod</w:t>
            </w:r>
            <w:del w:id="8" w:author="Autor">
              <w:r w:rsidDel="00B22672">
                <w:rPr>
                  <w:rFonts w:cs="Arial"/>
                  <w:color w:val="000000" w:themeColor="text1"/>
                </w:rPr>
                <w:delText>ov</w:delText>
              </w:r>
            </w:del>
            <w:ins w:id="9" w:author="Autor">
              <w:r w:rsidR="00B22672">
                <w:rPr>
                  <w:rFonts w:cs="Arial"/>
                  <w:color w:val="000000" w:themeColor="text1"/>
                </w:rPr>
                <w:t>y</w:t>
              </w:r>
            </w:ins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7C99" w14:textId="2540ED08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Subjekt s dobrou finančnou situáciou</w:t>
            </w:r>
          </w:p>
        </w:tc>
      </w:tr>
      <w:tr w:rsidR="00DF2E79" w:rsidRPr="009F2EF5" w14:paraId="2F85B8F4" w14:textId="77777777" w:rsidTr="00873A25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BEAC3" w14:textId="2D02DAF0" w:rsidR="00DF2E79" w:rsidRPr="009F2EF5" w:rsidRDefault="00793C50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FA27A4" w14:textId="4ACE25BC" w:rsidR="00DF2E79" w:rsidRPr="00873A25" w:rsidRDefault="00DF2E79" w:rsidP="00DF2E79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F73A0" w14:textId="618A6D52" w:rsidR="00DF2E79" w:rsidRPr="00873A2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>Posudzuje</w:t>
            </w:r>
            <w: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se</w:t>
            </w: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zabezpečenie</w:t>
            </w:r>
            <w:r w:rsidRPr="00056299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udržateľnosti</w:t>
            </w:r>
            <w: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projektu, t.j. finančního</w:t>
            </w:r>
            <w:r w:rsidRPr="00056299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krytia</w:t>
            </w:r>
            <w:r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prevádzky projektu počas celého obdobia udržateľnosti projektu prostredníctvom finančnej analýzy projektu. </w:t>
            </w:r>
            <w: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3B20B" w14:textId="1690CAB8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1F91" w14:textId="4BBDA5D9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FA22" w14:textId="40E81BC5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Finančná udržateľnosť je zabezpečená.</w:t>
            </w:r>
          </w:p>
        </w:tc>
      </w:tr>
      <w:tr w:rsidR="00DF2E79" w:rsidRPr="009F2EF5" w14:paraId="229F7840" w14:textId="77777777" w:rsidTr="00912277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1208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B971" w14:textId="77777777" w:rsidR="00DF2E79" w:rsidRPr="009F2EF5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D355" w14:textId="77777777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2EF5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46FE" w14:textId="4B1C98DD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5DE2" w14:textId="34E75F56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 xml:space="preserve">Finančná udržateľnosť </w:t>
            </w:r>
            <w:r w:rsidR="00793C50">
              <w:rPr>
                <w:rFonts w:asciiTheme="minorHAnsi" w:eastAsia="Helvetica" w:hAnsiTheme="minorHAnsi" w:cs="Arial"/>
                <w:color w:val="000000" w:themeColor="text1"/>
              </w:rPr>
              <w:t xml:space="preserve">nie </w:t>
            </w:r>
            <w:r>
              <w:rPr>
                <w:rFonts w:asciiTheme="minorHAnsi" w:eastAsia="Helvetica" w:hAnsiTheme="minorHAnsi" w:cs="Arial"/>
                <w:color w:val="000000" w:themeColor="text1"/>
              </w:rPr>
              <w:t>je zabezpečená.</w:t>
            </w:r>
          </w:p>
        </w:tc>
      </w:tr>
    </w:tbl>
    <w:p w14:paraId="23BBFCFD" w14:textId="77777777" w:rsidR="009459EB" w:rsidRPr="009F2EF5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9F2EF5" w14:paraId="7E06EA27" w14:textId="77777777" w:rsidTr="0091227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lastRenderedPageBreak/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9459EB" w:rsidRPr="009F2EF5" w14:paraId="050F6B9E" w14:textId="77777777" w:rsidTr="00AE4E9C">
        <w:trPr>
          <w:trHeight w:val="19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</w:t>
            </w:r>
            <w:r w:rsidR="00DE148F" w:rsidRPr="009F2EF5">
              <w:rPr>
                <w:rFonts w:asciiTheme="minorHAnsi" w:hAnsiTheme="minorHAnsi" w:cs="Arial"/>
                <w:color w:val="000000" w:themeColor="text1"/>
              </w:rPr>
              <w:t xml:space="preserve">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1CF3" w14:textId="3B586BAB" w:rsidR="009459EB" w:rsidRPr="009F2EF5" w:rsidRDefault="00AE4E9C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7BBB" w14:textId="46F3EDE4" w:rsidR="009459EB" w:rsidRPr="009F2EF5" w:rsidRDefault="00E079C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C3EC794" w:rsidR="009459EB" w:rsidRPr="009F2EF5" w:rsidRDefault="00A64DF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125E366F" w:rsidR="009459EB" w:rsidRPr="009F2EF5" w:rsidRDefault="00D93B1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AE4E9C" w:rsidRPr="009F2EF5" w14:paraId="5268C5DE" w14:textId="77777777" w:rsidTr="00AE4E9C">
        <w:trPr>
          <w:trHeight w:val="18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552C4A" w14:textId="77777777" w:rsidR="00AE4E9C" w:rsidRPr="009F2EF5" w:rsidRDefault="00AE4E9C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08D1" w14:textId="3838787D" w:rsidR="00AE4E9C" w:rsidRPr="009F2EF5" w:rsidRDefault="00AE4E9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3661" w14:textId="65F6B341" w:rsidR="00AE4E9C" w:rsidRPr="009F2EF5" w:rsidRDefault="00E079C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1C34" w14:textId="1F8995F3" w:rsidR="00AE4E9C" w:rsidRPr="009F2EF5" w:rsidRDefault="00A64DF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BF32" w14:textId="435AE929" w:rsidR="00AE4E9C" w:rsidRPr="009F2EF5" w:rsidRDefault="00D93B1A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E4E9C" w:rsidRPr="009F2EF5" w14:paraId="32843EF8" w14:textId="77777777" w:rsidTr="00AE4E9C">
        <w:trPr>
          <w:trHeight w:val="192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346B3B1" w14:textId="77777777" w:rsidR="00AE4E9C" w:rsidRPr="009F2EF5" w:rsidRDefault="00AE4E9C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BC9" w14:textId="5A3AC069" w:rsidR="00AE4E9C" w:rsidRPr="009F2EF5" w:rsidRDefault="00AE4E9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D9BC" w14:textId="2773C505" w:rsidR="00AE4E9C" w:rsidRPr="009F2EF5" w:rsidRDefault="00436CDD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C15D" w14:textId="3C77B496" w:rsidR="00AE4E9C" w:rsidRPr="00A64DF8" w:rsidRDefault="00A64DF8" w:rsidP="00A64DF8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CBE1" w14:textId="11AFA383" w:rsidR="00AE4E9C" w:rsidRPr="009F2EF5" w:rsidRDefault="00D93B1A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2502EB" w:rsidRPr="009F2EF5" w14:paraId="11A39FFD" w14:textId="77777777" w:rsidTr="00AE4E9C">
        <w:trPr>
          <w:trHeight w:val="192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72F287" w14:textId="77777777" w:rsidR="002502EB" w:rsidRPr="009F2EF5" w:rsidRDefault="002502EB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F6B7" w14:textId="5118BF30" w:rsidR="002502EB" w:rsidRPr="009F2EF5" w:rsidRDefault="002502EB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A3DF" w14:textId="260A7E24" w:rsidR="002502EB" w:rsidRDefault="00046781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703D" w14:textId="50A8E755" w:rsidR="002502EB" w:rsidRDefault="00046781" w:rsidP="00A64DF8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09FEA" w14:textId="7ABF7A4C" w:rsidR="002502EB" w:rsidRDefault="00046781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2502EB" w:rsidRPr="009F2EF5" w14:paraId="31F07B05" w14:textId="77777777" w:rsidTr="00AE4E9C">
        <w:trPr>
          <w:trHeight w:val="192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CD75DD" w14:textId="77777777" w:rsidR="002502EB" w:rsidRPr="009F2EF5" w:rsidRDefault="002502EB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706F" w14:textId="75165011" w:rsidR="002502EB" w:rsidRPr="009F2EF5" w:rsidRDefault="002502EB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 xml:space="preserve">Hodnota vytvoreného pracovného </w:t>
            </w:r>
            <w:r w:rsidR="00046781">
              <w:rPr>
                <w:rFonts w:eastAsia="Helvetica" w:cs="Arial"/>
                <w:color w:val="000000" w:themeColor="text1"/>
              </w:rPr>
              <w:t>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214D" w14:textId="5050DAA7" w:rsidR="002502EB" w:rsidRDefault="00046781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4BAF" w14:textId="00077BF4" w:rsidR="002502EB" w:rsidRDefault="00046781" w:rsidP="00A64DF8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4 - 8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741B3" w14:textId="3A2AEB53" w:rsidR="002502EB" w:rsidRDefault="00046781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AE4E9C" w:rsidRPr="009F2EF5" w14:paraId="6D4B5F2B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6393AE" w14:textId="77777777" w:rsidR="00AE4E9C" w:rsidRPr="009F2EF5" w:rsidRDefault="00AE4E9C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52D3C" w14:textId="70BC539F" w:rsidR="00AE4E9C" w:rsidRPr="009F2EF5" w:rsidRDefault="00AE4E9C" w:rsidP="00912277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4B63" w14:textId="62DFB240" w:rsidR="00AE4E9C" w:rsidRPr="009F2EF5" w:rsidRDefault="00E079C8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Vylučovacie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E0B8" w14:textId="53F1CE81" w:rsidR="00AE4E9C" w:rsidRPr="009F2EF5" w:rsidRDefault="00A64DF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BED3" w14:textId="1A20955C" w:rsidR="00AE4E9C" w:rsidRPr="009F2EF5" w:rsidRDefault="00D93B1A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436CDD" w:rsidRPr="009F2EF5" w14:paraId="583A1E06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9AAB7D" w14:textId="77777777" w:rsidR="00436CDD" w:rsidRPr="009F2EF5" w:rsidRDefault="00436CDD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9E8" w14:textId="76ABD874" w:rsidR="00436CDD" w:rsidRPr="009F2EF5" w:rsidRDefault="00436CDD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Žiadateľovi nebol doteraz schválený žiaden projekt v rámci výziev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1EC5" w14:textId="1F5A2ACF" w:rsidR="00436CDD" w:rsidRDefault="00436CDD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3E36" w14:textId="15B38C83" w:rsidR="00436CDD" w:rsidRDefault="00436CDD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84DF" w14:textId="067CC477" w:rsidR="00436CDD" w:rsidRDefault="00436CDD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436CDD" w:rsidRPr="009F2EF5" w14:paraId="7E6520E8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0C8C31D" w14:textId="77777777" w:rsidR="00436CDD" w:rsidRPr="009F2EF5" w:rsidRDefault="00436CDD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1656" w14:textId="4872C993" w:rsidR="00436CDD" w:rsidRDefault="00436CDD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Prínos realizácie projektu na územie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C32C" w14:textId="61290071" w:rsidR="00436CDD" w:rsidRDefault="00436CDD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5856" w14:textId="53D7524A" w:rsidR="00436CDD" w:rsidRDefault="00436CDD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2 - 4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9D8E" w14:textId="7B89CC10" w:rsidR="00436CDD" w:rsidRDefault="00436CDD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046781" w:rsidRPr="009F2EF5" w14:paraId="6754F91A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BF8C7A7" w14:textId="77777777" w:rsidR="00046781" w:rsidRPr="009F2EF5" w:rsidRDefault="00046781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26DC" w14:textId="6CF5DDC0" w:rsidR="00046781" w:rsidRDefault="00046781" w:rsidP="00912277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Projektom dosiahne žiadateľ nový výrobok pre firmu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B3EA" w14:textId="7DA7DCFB" w:rsidR="00046781" w:rsidRDefault="00046781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0AB8" w14:textId="2ECED183" w:rsidR="00046781" w:rsidRDefault="00046781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3892" w14:textId="4F485CBD" w:rsidR="00046781" w:rsidRDefault="00046781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9459EB" w:rsidRPr="009F2EF5" w14:paraId="148FB105" w14:textId="77777777" w:rsidTr="00912277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1B92A506" w:rsidR="009459EB" w:rsidRPr="009F2EF5" w:rsidRDefault="00046781" w:rsidP="0091227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1</w:t>
            </w:r>
            <w:r w:rsidR="00436CDD">
              <w:rPr>
                <w:rFonts w:asciiTheme="minorHAnsi" w:hAnsiTheme="minorHAnsi" w:cs="Arial"/>
                <w:b/>
                <w:color w:val="000000" w:themeColor="text1"/>
              </w:rPr>
              <w:t>7</w:t>
            </w:r>
          </w:p>
        </w:tc>
      </w:tr>
      <w:tr w:rsidR="009459EB" w:rsidRPr="009F2EF5" w14:paraId="11EE6BC1" w14:textId="77777777" w:rsidTr="00DE148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0025A2B3" w:rsidR="009459EB" w:rsidRPr="009F2EF5" w:rsidRDefault="00315190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CE2" w14:textId="7AE3B4E4" w:rsidR="009459EB" w:rsidRPr="009F2EF5" w:rsidRDefault="00E079C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7E8C1E66" w:rsidR="009459EB" w:rsidRPr="009F2EF5" w:rsidRDefault="00A64DF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20955DAA" w:rsidR="009459EB" w:rsidRPr="009F2EF5" w:rsidRDefault="00D93B1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6E6F272D" w14:textId="77777777" w:rsidTr="00912277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9459EB" w:rsidRPr="009F2EF5" w:rsidRDefault="009459EB" w:rsidP="00912277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1D371927" w:rsidR="009459EB" w:rsidRPr="009F2EF5" w:rsidRDefault="00D93B1A" w:rsidP="0091227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9459EB" w:rsidRPr="009F2EF5" w14:paraId="39B89E35" w14:textId="77777777" w:rsidTr="00315190">
        <w:trPr>
          <w:trHeight w:val="811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4E130407" w:rsidR="009459EB" w:rsidRPr="009F2EF5" w:rsidRDefault="00315190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959" w14:textId="3F00B463" w:rsidR="009459EB" w:rsidRPr="009F2EF5" w:rsidRDefault="00E079C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1C46EA0B" w:rsidR="009459EB" w:rsidRPr="009F2EF5" w:rsidRDefault="00A64DF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65CCB133" w:rsidR="009459EB" w:rsidRPr="009F2EF5" w:rsidRDefault="00D93B1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9F2EF5" w14:paraId="323219A5" w14:textId="77777777" w:rsidTr="00912277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8B6EF07" w:rsidR="009459EB" w:rsidRPr="00D93B1A" w:rsidRDefault="00D93B1A" w:rsidP="00912277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D93B1A">
              <w:rPr>
                <w:rFonts w:asciiTheme="minorHAnsi" w:hAnsiTheme="minorHAnsi" w:cs="Arial"/>
                <w:b/>
                <w:bCs/>
                <w:color w:val="000000" w:themeColor="text1"/>
              </w:rPr>
              <w:t>2</w:t>
            </w:r>
          </w:p>
        </w:tc>
      </w:tr>
      <w:tr w:rsidR="009459EB" w:rsidRPr="009F2EF5" w14:paraId="35F3BFA0" w14:textId="77777777" w:rsidTr="00DE148F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78FC0FBF" w:rsidR="009459EB" w:rsidRPr="009F2EF5" w:rsidRDefault="00315190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513E" w14:textId="24836273" w:rsidR="009459EB" w:rsidRPr="009F2EF5" w:rsidRDefault="00E079C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607732B4" w:rsidR="009459EB" w:rsidRPr="009F2EF5" w:rsidRDefault="00A64DF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1CFCE943" w:rsidR="009459EB" w:rsidRPr="009F2EF5" w:rsidRDefault="00D93B1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46586718" w14:textId="77777777" w:rsidTr="00DE148F">
        <w:trPr>
          <w:trHeight w:val="27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2E4AE478" w:rsidR="009459EB" w:rsidRPr="009F2EF5" w:rsidRDefault="00315190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0F4" w14:textId="04D2B62C" w:rsidR="009459EB" w:rsidRPr="009F2EF5" w:rsidRDefault="00E079C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57E102C6" w:rsidR="009459EB" w:rsidRPr="009F2EF5" w:rsidRDefault="00A64DF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2D8D83C9" w:rsidR="009459EB" w:rsidRPr="009F2EF5" w:rsidRDefault="00D93B1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7597A4BF" w14:textId="77777777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62B492F" w:rsidR="009459EB" w:rsidRPr="009F2EF5" w:rsidRDefault="00315190" w:rsidP="00912277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7363" w14:textId="3DBE4EA6" w:rsidR="009459EB" w:rsidRPr="009F2EF5" w:rsidRDefault="00E079C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5D7C0121" w:rsidR="009459EB" w:rsidRPr="009F2EF5" w:rsidRDefault="00A64DF8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del w:id="10" w:author="Autor">
              <w:r w:rsidDel="00B22672">
                <w:rPr>
                  <w:rFonts w:asciiTheme="minorHAnsi" w:hAnsiTheme="minorHAnsi" w:cs="Arial"/>
                  <w:color w:val="000000" w:themeColor="text1"/>
                </w:rPr>
                <w:delText>0</w:delText>
              </w:r>
            </w:del>
            <w:ins w:id="11" w:author="Autor">
              <w:r w:rsidR="00B22672">
                <w:rPr>
                  <w:rFonts w:asciiTheme="minorHAnsi" w:hAnsiTheme="minorHAnsi" w:cs="Arial"/>
                  <w:color w:val="000000" w:themeColor="text1"/>
                </w:rPr>
                <w:t>1</w:t>
              </w:r>
            </w:ins>
            <w:r>
              <w:rPr>
                <w:rFonts w:asciiTheme="minorHAnsi" w:hAnsiTheme="minorHAnsi" w:cs="Arial"/>
                <w:color w:val="000000" w:themeColor="text1"/>
              </w:rPr>
              <w:t xml:space="preserve"> – </w:t>
            </w:r>
            <w:del w:id="12" w:author="Autor">
              <w:r w:rsidDel="00B22672">
                <w:rPr>
                  <w:rFonts w:asciiTheme="minorHAnsi" w:hAnsiTheme="minorHAnsi" w:cs="Arial"/>
                  <w:color w:val="000000" w:themeColor="text1"/>
                </w:rPr>
                <w:delText>4</w:delText>
              </w:r>
            </w:del>
            <w:ins w:id="13" w:author="Autor">
              <w:r w:rsidR="00B22672">
                <w:rPr>
                  <w:rFonts w:asciiTheme="minorHAnsi" w:hAnsiTheme="minorHAnsi" w:cs="Arial"/>
                  <w:color w:val="000000" w:themeColor="text1"/>
                </w:rPr>
                <w:t>2</w:t>
              </w:r>
            </w:ins>
            <w:r>
              <w:rPr>
                <w:rFonts w:asciiTheme="minorHAnsi" w:hAnsiTheme="minorHAnsi" w:cs="Arial"/>
                <w:color w:val="000000" w:themeColor="text1"/>
              </w:rPr>
              <w:t xml:space="preserve">  - </w:t>
            </w:r>
            <w:del w:id="14" w:author="Autor">
              <w:r w:rsidR="00D93B1A" w:rsidDel="00B22672">
                <w:rPr>
                  <w:rFonts w:asciiTheme="minorHAnsi" w:hAnsiTheme="minorHAnsi" w:cs="Arial"/>
                  <w:color w:val="000000" w:themeColor="text1"/>
                </w:rPr>
                <w:delText>8</w:delText>
              </w:r>
            </w:del>
            <w:ins w:id="15" w:author="Autor">
              <w:r w:rsidR="00B22672">
                <w:rPr>
                  <w:rFonts w:asciiTheme="minorHAnsi" w:hAnsiTheme="minorHAnsi" w:cs="Arial"/>
                  <w:color w:val="000000" w:themeColor="text1"/>
                </w:rPr>
                <w:t>3</w:t>
              </w:r>
            </w:ins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7944247A" w:rsidR="009459EB" w:rsidRPr="009F2EF5" w:rsidRDefault="00D93B1A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del w:id="16" w:author="Autor">
              <w:r w:rsidDel="00B22672">
                <w:rPr>
                  <w:rFonts w:asciiTheme="minorHAnsi" w:hAnsiTheme="minorHAnsi" w:cs="Arial"/>
                  <w:color w:val="000000" w:themeColor="text1"/>
                </w:rPr>
                <w:delText>8</w:delText>
              </w:r>
            </w:del>
            <w:ins w:id="17" w:author="Autor">
              <w:r w:rsidR="00B22672">
                <w:rPr>
                  <w:rFonts w:asciiTheme="minorHAnsi" w:hAnsiTheme="minorHAnsi" w:cs="Arial"/>
                  <w:color w:val="000000" w:themeColor="text1"/>
                </w:rPr>
                <w:t>3</w:t>
              </w:r>
            </w:ins>
          </w:p>
        </w:tc>
      </w:tr>
      <w:tr w:rsidR="00315190" w:rsidRPr="009F2EF5" w14:paraId="6F1F28BB" w14:textId="77777777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51F9" w14:textId="77777777" w:rsidR="00315190" w:rsidRPr="009F2EF5" w:rsidRDefault="00315190" w:rsidP="009122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BC3C" w14:textId="4A1E5DEF" w:rsidR="00315190" w:rsidRDefault="00315190" w:rsidP="00912277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3085" w14:textId="1D7F09DB" w:rsidR="00315190" w:rsidRPr="009F2EF5" w:rsidRDefault="00E079C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Vylučujúce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5FA4" w14:textId="6E344888" w:rsidR="00315190" w:rsidRPr="009F2EF5" w:rsidRDefault="00A64DF8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040D" w14:textId="72963CAF" w:rsidR="00315190" w:rsidRPr="009F2EF5" w:rsidRDefault="00D93B1A" w:rsidP="0091227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9459EB" w:rsidRPr="009F2EF5" w14:paraId="2947D38C" w14:textId="77777777" w:rsidTr="00912277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9459EB" w:rsidRPr="009F2EF5" w:rsidRDefault="009459EB" w:rsidP="00912277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9459EB" w:rsidRPr="009F2EF5" w:rsidRDefault="009459EB" w:rsidP="0091227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7CB521AA" w:rsidR="009459EB" w:rsidRPr="009F2EF5" w:rsidRDefault="00D93B1A" w:rsidP="0091227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del w:id="18" w:author="Autor">
              <w:r w:rsidDel="00B22672">
                <w:rPr>
                  <w:rFonts w:asciiTheme="minorHAnsi" w:hAnsiTheme="minorHAnsi" w:cs="Arial"/>
                  <w:b/>
                  <w:color w:val="000000" w:themeColor="text1"/>
                </w:rPr>
                <w:delText>8</w:delText>
              </w:r>
            </w:del>
            <w:ins w:id="19" w:author="Autor">
              <w:r w:rsidR="00B22672">
                <w:rPr>
                  <w:rFonts w:asciiTheme="minorHAnsi" w:hAnsiTheme="minorHAnsi" w:cs="Arial"/>
                  <w:b/>
                  <w:color w:val="000000" w:themeColor="text1"/>
                </w:rPr>
                <w:t>3</w:t>
              </w:r>
            </w:ins>
          </w:p>
        </w:tc>
      </w:tr>
      <w:tr w:rsidR="00EB4BC0" w:rsidRPr="009F2EF5" w14:paraId="561AC9E9" w14:textId="77777777" w:rsidTr="0077235C">
        <w:trPr>
          <w:trHeight w:val="21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5E51D8A" w14:textId="1FDF66AD" w:rsidR="00EB4BC0" w:rsidRPr="00EB4BC0" w:rsidRDefault="00EB4BC0" w:rsidP="00912277">
            <w:pPr>
              <w:rPr>
                <w:rFonts w:cs="Arial"/>
                <w:b/>
                <w:bCs/>
                <w:color w:val="000000" w:themeColor="text1"/>
              </w:rPr>
            </w:pPr>
            <w:r w:rsidRPr="00EB4BC0">
              <w:rPr>
                <w:rFonts w:cs="Arial"/>
                <w:b/>
                <w:bCs/>
                <w:color w:val="000000" w:themeColor="text1"/>
              </w:rPr>
              <w:t>Maximálny počet bodov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521C76" w14:textId="025610C5" w:rsidR="00EB4BC0" w:rsidRDefault="00EB4BC0" w:rsidP="00EB4BC0">
            <w:pPr>
              <w:tabs>
                <w:tab w:val="right" w:pos="13381"/>
              </w:tabs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del w:id="20" w:author="Autor">
              <w:r w:rsidDel="00B22672">
                <w:rPr>
                  <w:rFonts w:cs="Arial"/>
                  <w:b/>
                  <w:color w:val="000000" w:themeColor="text1"/>
                </w:rPr>
                <w:delText>27</w:delText>
              </w:r>
            </w:del>
            <w:ins w:id="21" w:author="Autor">
              <w:r w:rsidR="00261627">
                <w:rPr>
                  <w:rFonts w:cs="Arial"/>
                  <w:b/>
                  <w:color w:val="000000" w:themeColor="text1"/>
                </w:rPr>
                <w:t>22</w:t>
              </w:r>
            </w:ins>
          </w:p>
        </w:tc>
      </w:tr>
    </w:tbl>
    <w:p w14:paraId="276DFDD3" w14:textId="77777777" w:rsidR="00D64256" w:rsidRDefault="00D64256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399BC1FE" w:rsidR="009459EB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7C004133" w14:textId="77777777" w:rsidR="00D64256" w:rsidRDefault="00D64256" w:rsidP="00FC5509">
      <w:pPr>
        <w:spacing w:after="120"/>
        <w:jc w:val="both"/>
        <w:rPr>
          <w:rFonts w:cs="Arial"/>
          <w:b/>
          <w:color w:val="000000" w:themeColor="text1"/>
        </w:rPr>
      </w:pPr>
    </w:p>
    <w:p w14:paraId="7B7FF447" w14:textId="2856DA9A" w:rsidR="00FC5509" w:rsidRPr="00D64256" w:rsidRDefault="00FC5509" w:rsidP="00FC5509">
      <w:pPr>
        <w:spacing w:after="120"/>
        <w:jc w:val="both"/>
        <w:rPr>
          <w:rFonts w:cs="Arial"/>
          <w:b/>
          <w:color w:val="000000" w:themeColor="text1"/>
          <w:u w:val="single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t.j</w:t>
      </w:r>
      <w:proofErr w:type="spellEnd"/>
      <w:r>
        <w:rPr>
          <w:rFonts w:cs="Arial"/>
          <w:b/>
          <w:color w:val="000000" w:themeColor="text1"/>
        </w:rPr>
        <w:t xml:space="preserve">. </w:t>
      </w:r>
      <w:proofErr w:type="spellStart"/>
      <w:r>
        <w:rPr>
          <w:rFonts w:cs="Arial"/>
          <w:b/>
          <w:color w:val="000000" w:themeColor="text1"/>
        </w:rPr>
        <w:t>ŽoPr</w:t>
      </w:r>
      <w:proofErr w:type="spellEnd"/>
      <w:r>
        <w:rPr>
          <w:rFonts w:cs="Arial"/>
          <w:b/>
          <w:color w:val="000000" w:themeColor="text1"/>
        </w:rPr>
        <w:t xml:space="preserve"> musí získať minimálne </w:t>
      </w:r>
      <w:del w:id="22" w:author="Autor">
        <w:r w:rsidR="00404DF5" w:rsidRPr="00D64256" w:rsidDel="00B22672">
          <w:rPr>
            <w:rFonts w:cs="Arial"/>
            <w:b/>
            <w:color w:val="000000" w:themeColor="text1"/>
            <w:u w:val="single"/>
          </w:rPr>
          <w:delText>1</w:delText>
        </w:r>
        <w:r w:rsidR="00046781" w:rsidRPr="00D64256" w:rsidDel="00B22672">
          <w:rPr>
            <w:rFonts w:cs="Arial"/>
            <w:b/>
            <w:color w:val="000000" w:themeColor="text1"/>
            <w:u w:val="single"/>
          </w:rPr>
          <w:delText>7</w:delText>
        </w:r>
      </w:del>
      <w:ins w:id="23" w:author="Autor">
        <w:r w:rsidR="00B22672">
          <w:rPr>
            <w:rFonts w:cs="Arial"/>
            <w:b/>
            <w:color w:val="000000" w:themeColor="text1"/>
            <w:u w:val="single"/>
          </w:rPr>
          <w:t>14</w:t>
        </w:r>
      </w:ins>
      <w:r w:rsidRPr="00D64256">
        <w:rPr>
          <w:rFonts w:cs="Arial"/>
          <w:b/>
          <w:color w:val="000000" w:themeColor="text1"/>
          <w:u w:val="single"/>
        </w:rPr>
        <w:t xml:space="preserve"> bodov.</w:t>
      </w:r>
    </w:p>
    <w:p w14:paraId="70D9523E" w14:textId="77777777" w:rsidR="00FC5509" w:rsidRPr="009F2EF5" w:rsidRDefault="00FC5509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01462F66" w14:textId="37B731CB" w:rsidR="00AD4FD2" w:rsidRPr="009F2EF5" w:rsidRDefault="00AD4FD2">
      <w:pPr>
        <w:rPr>
          <w:rFonts w:cs="Arial"/>
          <w:color w:val="000000" w:themeColor="text1"/>
        </w:rPr>
      </w:pPr>
      <w:r w:rsidRPr="009F2EF5">
        <w:rPr>
          <w:rFonts w:cs="Arial"/>
          <w:color w:val="000000" w:themeColor="text1"/>
        </w:rPr>
        <w:br w:type="page"/>
      </w:r>
    </w:p>
    <w:p w14:paraId="24226E28" w14:textId="3361A0C2" w:rsidR="00607288" w:rsidRPr="009F2EF5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9F2EF5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9F2EF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9F2EF5" w14:paraId="27173754" w14:textId="77777777" w:rsidTr="00912277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9F2EF5" w:rsidRDefault="00607288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9F2EF5" w:rsidRDefault="00607288" w:rsidP="00912277">
            <w:pPr>
              <w:spacing w:before="120" w:after="120"/>
              <w:ind w:firstLine="28"/>
              <w:jc w:val="both"/>
            </w:pPr>
            <w:r w:rsidRPr="009F2EF5">
              <w:t>Integrovaný regionálny operačný program</w:t>
            </w:r>
          </w:p>
        </w:tc>
      </w:tr>
      <w:tr w:rsidR="00607288" w:rsidRPr="009F2EF5" w14:paraId="495B2BA0" w14:textId="77777777" w:rsidTr="00912277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9F2EF5" w:rsidRDefault="00607288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9F2EF5" w:rsidRDefault="00607288" w:rsidP="00912277">
            <w:pPr>
              <w:spacing w:before="120" w:after="120"/>
              <w:ind w:firstLine="28"/>
              <w:jc w:val="both"/>
            </w:pPr>
            <w:r w:rsidRPr="009F2EF5">
              <w:t>5. Miestny rozvoj vedený komunitou</w:t>
            </w:r>
          </w:p>
        </w:tc>
      </w:tr>
      <w:tr w:rsidR="00607288" w:rsidRPr="009F2EF5" w14:paraId="112C2154" w14:textId="77777777" w:rsidTr="00912277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9F2EF5" w:rsidRDefault="00607288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9F2EF5" w:rsidRDefault="00607288" w:rsidP="00912277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9F2EF5">
              <w:t>5.1 Záväzné investície v rámci stratégií miestneho rozvoja vedeného komunitou</w:t>
            </w:r>
            <w:r w:rsidRPr="009F2EF5">
              <w:tab/>
            </w:r>
          </w:p>
        </w:tc>
      </w:tr>
      <w:tr w:rsidR="00607288" w:rsidRPr="009F2EF5" w14:paraId="5BC4529E" w14:textId="77777777" w:rsidTr="00912277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9F2EF5" w:rsidRDefault="00607288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49E0E040" w:rsidR="00607288" w:rsidRPr="009F2EF5" w:rsidRDefault="002A0942" w:rsidP="00912277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EB4BC0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9F2EF5" w14:paraId="30A4CD4A" w14:textId="77777777" w:rsidTr="00912277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9F2EF5" w:rsidRDefault="00607288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70DD9FF8" w:rsidR="00607288" w:rsidRPr="00D93B1A" w:rsidRDefault="00D64256" w:rsidP="00912277">
            <w:pPr>
              <w:spacing w:before="120" w:after="120"/>
              <w:jc w:val="both"/>
              <w:rPr>
                <w:iCs/>
              </w:rPr>
            </w:pPr>
            <w:r>
              <w:rPr>
                <w:iCs/>
              </w:rPr>
              <w:t xml:space="preserve">MAS </w:t>
            </w:r>
            <w:r w:rsidR="00D93B1A" w:rsidRPr="00D93B1A">
              <w:rPr>
                <w:iCs/>
              </w:rPr>
              <w:t>HORNOHRAD</w:t>
            </w:r>
          </w:p>
        </w:tc>
      </w:tr>
      <w:tr w:rsidR="00607288" w:rsidRPr="009F2EF5" w14:paraId="1D005461" w14:textId="77777777" w:rsidTr="00912277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9F2EF5" w:rsidRDefault="00607288" w:rsidP="00912277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12CEB1A0" w:rsidR="00607288" w:rsidRPr="009F2EF5" w:rsidRDefault="002A0942" w:rsidP="00912277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EB4BC0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Pr="009F2EF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9F2EF5" w:rsidRDefault="003B1FA9" w:rsidP="00A654E1">
      <w:pPr>
        <w:spacing w:before="120" w:after="120" w:line="240" w:lineRule="auto"/>
        <w:ind w:left="426"/>
        <w:jc w:val="both"/>
      </w:pPr>
      <w:r w:rsidRPr="009F2EF5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Pr="00436CDD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1B27FA18" w14:textId="660A8757" w:rsidR="00C42A0D" w:rsidRDefault="003B1FA9" w:rsidP="00EB4BC0">
      <w:pPr>
        <w:pStyle w:val="Odsekzoznamu"/>
        <w:ind w:left="426"/>
        <w:jc w:val="both"/>
        <w:rPr>
          <w:rFonts w:asciiTheme="minorHAnsi" w:hAnsiTheme="minorHAnsi"/>
          <w:b/>
          <w:bCs/>
        </w:rPr>
      </w:pPr>
      <w:r w:rsidRPr="00436CDD">
        <w:rPr>
          <w:rFonts w:asciiTheme="minorHAnsi" w:hAnsiTheme="minorHAnsi"/>
          <w:b/>
          <w:bCs/>
          <w:lang w:val="sk-SK"/>
        </w:rPr>
        <w:t>Rozlišovacie kritériá sú</w:t>
      </w:r>
      <w:r w:rsidRPr="00C42A0D">
        <w:rPr>
          <w:rFonts w:asciiTheme="minorHAnsi" w:hAnsiTheme="minorHAnsi"/>
          <w:b/>
          <w:bCs/>
        </w:rPr>
        <w:t>:</w:t>
      </w:r>
    </w:p>
    <w:p w14:paraId="3CF6F317" w14:textId="77777777" w:rsidR="00EB4BC0" w:rsidRPr="00D64256" w:rsidRDefault="00EB4BC0" w:rsidP="00EB4BC0">
      <w:pPr>
        <w:pStyle w:val="Odsekzoznamu"/>
        <w:ind w:left="426"/>
        <w:jc w:val="both"/>
        <w:rPr>
          <w:rFonts w:asciiTheme="minorHAnsi" w:hAnsiTheme="minorHAnsi"/>
          <w:b/>
          <w:bCs/>
          <w:lang w:val="sk-SK"/>
        </w:rPr>
      </w:pPr>
    </w:p>
    <w:p w14:paraId="57DB939A" w14:textId="181C0FB1" w:rsidR="00EB4BC0" w:rsidRDefault="00EB4BC0" w:rsidP="004C7436">
      <w:pPr>
        <w:pStyle w:val="Odsekzoznamu"/>
        <w:numPr>
          <w:ilvl w:val="0"/>
          <w:numId w:val="32"/>
        </w:numPr>
        <w:spacing w:after="0" w:line="259" w:lineRule="auto"/>
        <w:ind w:left="1701"/>
        <w:jc w:val="both"/>
        <w:rPr>
          <w:rFonts w:asciiTheme="minorHAnsi" w:hAnsiTheme="minorHAnsi"/>
        </w:rPr>
      </w:pPr>
      <w:r w:rsidRPr="00D64256">
        <w:rPr>
          <w:rFonts w:asciiTheme="minorHAnsi" w:hAnsiTheme="minorHAnsi"/>
          <w:lang w:val="sk-SK"/>
        </w:rPr>
        <w:t>Hodnota</w:t>
      </w:r>
      <w:r w:rsidRPr="00A654E1">
        <w:rPr>
          <w:rFonts w:asciiTheme="minorHAnsi" w:hAnsiTheme="minorHAnsi"/>
        </w:rPr>
        <w:t xml:space="preserve"> Value for Money,</w:t>
      </w:r>
    </w:p>
    <w:tbl>
      <w:tblPr>
        <w:tblStyle w:val="Mriekatabuky"/>
        <w:tblW w:w="0" w:type="auto"/>
        <w:tblInd w:w="1701" w:type="dxa"/>
        <w:tblLook w:val="04A0" w:firstRow="1" w:lastRow="0" w:firstColumn="1" w:lastColumn="0" w:noHBand="0" w:noVBand="1"/>
        <w:tblPrChange w:id="24" w:author="Autor">
          <w:tblPr>
            <w:tblStyle w:val="Mriekatabuky"/>
            <w:tblW w:w="0" w:type="auto"/>
            <w:tblInd w:w="1701" w:type="dxa"/>
            <w:tblLook w:val="04A0" w:firstRow="1" w:lastRow="0" w:firstColumn="1" w:lastColumn="0" w:noHBand="0" w:noVBand="1"/>
          </w:tblPr>
        </w:tblPrChange>
      </w:tblPr>
      <w:tblGrid>
        <w:gridCol w:w="3419"/>
        <w:gridCol w:w="3436"/>
        <w:gridCol w:w="3205"/>
        <w:gridCol w:w="3399"/>
        <w:tblGridChange w:id="25">
          <w:tblGrid>
            <w:gridCol w:w="3419"/>
            <w:gridCol w:w="3436"/>
            <w:gridCol w:w="3433"/>
            <w:gridCol w:w="3399"/>
          </w:tblGrid>
        </w:tblGridChange>
      </w:tblGrid>
      <w:tr w:rsidR="0092495F" w14:paraId="05CB2F9A" w14:textId="77777777" w:rsidTr="0092495F">
        <w:trPr>
          <w:ins w:id="26" w:author="Autor"/>
        </w:trPr>
        <w:tc>
          <w:tcPr>
            <w:tcW w:w="3419" w:type="dxa"/>
            <w:tcPrChange w:id="27" w:author="Autor">
              <w:tcPr>
                <w:tcW w:w="3847" w:type="dxa"/>
              </w:tcPr>
            </w:tcPrChange>
          </w:tcPr>
          <w:p w14:paraId="4542D93F" w14:textId="481CE33B" w:rsidR="0092495F" w:rsidRDefault="0092495F">
            <w:pPr>
              <w:jc w:val="center"/>
              <w:rPr>
                <w:ins w:id="28" w:author="Autor"/>
              </w:rPr>
              <w:pPrChange w:id="29" w:author="Autor">
                <w:pPr>
                  <w:jc w:val="both"/>
                </w:pPr>
              </w:pPrChange>
            </w:pPr>
            <w:ins w:id="30" w:author="Autor">
              <w:r>
                <w:t>Hlavná aktivita</w:t>
              </w:r>
            </w:ins>
          </w:p>
        </w:tc>
        <w:tc>
          <w:tcPr>
            <w:tcW w:w="3436" w:type="dxa"/>
            <w:tcPrChange w:id="31" w:author="Autor">
              <w:tcPr>
                <w:tcW w:w="3847" w:type="dxa"/>
              </w:tcPr>
            </w:tcPrChange>
          </w:tcPr>
          <w:p w14:paraId="3095219A" w14:textId="6D65D67C" w:rsidR="0092495F" w:rsidRDefault="0092495F">
            <w:pPr>
              <w:jc w:val="center"/>
              <w:rPr>
                <w:ins w:id="32" w:author="Autor"/>
              </w:rPr>
              <w:pPrChange w:id="33" w:author="Autor">
                <w:pPr>
                  <w:jc w:val="both"/>
                </w:pPr>
              </w:pPrChange>
            </w:pPr>
            <w:ins w:id="34" w:author="Autor">
              <w:r>
                <w:t>Ukazovateľ na úrovni projektu</w:t>
              </w:r>
            </w:ins>
          </w:p>
        </w:tc>
        <w:tc>
          <w:tcPr>
            <w:tcW w:w="3205" w:type="dxa"/>
            <w:tcPrChange w:id="35" w:author="Autor">
              <w:tcPr>
                <w:tcW w:w="3847" w:type="dxa"/>
              </w:tcPr>
            </w:tcPrChange>
          </w:tcPr>
          <w:p w14:paraId="6436D102" w14:textId="3C9B9567" w:rsidR="0092495F" w:rsidRDefault="0092495F">
            <w:pPr>
              <w:jc w:val="center"/>
              <w:rPr>
                <w:ins w:id="36" w:author="Autor"/>
              </w:rPr>
              <w:pPrChange w:id="37" w:author="Autor">
                <w:pPr>
                  <w:jc w:val="both"/>
                </w:pPr>
              </w:pPrChange>
            </w:pPr>
            <w:ins w:id="38" w:author="Autor">
              <w:r>
                <w:t>Merná jednotka ukazovateľa</w:t>
              </w:r>
            </w:ins>
          </w:p>
        </w:tc>
        <w:tc>
          <w:tcPr>
            <w:tcW w:w="3399" w:type="dxa"/>
            <w:tcPrChange w:id="39" w:author="Autor">
              <w:tcPr>
                <w:tcW w:w="3847" w:type="dxa"/>
              </w:tcPr>
            </w:tcPrChange>
          </w:tcPr>
          <w:p w14:paraId="25FD1F2E" w14:textId="2B4A3885" w:rsidR="0092495F" w:rsidRDefault="0092495F">
            <w:pPr>
              <w:jc w:val="center"/>
              <w:rPr>
                <w:ins w:id="40" w:author="Autor"/>
              </w:rPr>
              <w:pPrChange w:id="41" w:author="Autor">
                <w:pPr>
                  <w:jc w:val="both"/>
                </w:pPr>
              </w:pPrChange>
            </w:pPr>
            <w:ins w:id="42" w:author="Autor">
              <w:r>
                <w:t>Spôsob výpočtu</w:t>
              </w:r>
            </w:ins>
          </w:p>
        </w:tc>
      </w:tr>
      <w:tr w:rsidR="0092495F" w14:paraId="0249621E" w14:textId="77777777" w:rsidTr="0092495F">
        <w:trPr>
          <w:ins w:id="43" w:author="Autor"/>
        </w:trPr>
        <w:tc>
          <w:tcPr>
            <w:tcW w:w="3419" w:type="dxa"/>
            <w:tcPrChange w:id="44" w:author="Autor">
              <w:tcPr>
                <w:tcW w:w="3847" w:type="dxa"/>
              </w:tcPr>
            </w:tcPrChange>
          </w:tcPr>
          <w:p w14:paraId="33CC13C6" w14:textId="200553C2" w:rsidR="0092495F" w:rsidRDefault="0092495F" w:rsidP="004C7436">
            <w:pPr>
              <w:jc w:val="both"/>
              <w:rPr>
                <w:ins w:id="45" w:author="Autor"/>
              </w:rPr>
            </w:pPr>
            <w:ins w:id="46" w:author="Autor">
              <w:r>
                <w:t>A1 Podpora podnikania a inovácií</w:t>
              </w:r>
            </w:ins>
          </w:p>
        </w:tc>
        <w:tc>
          <w:tcPr>
            <w:tcW w:w="3436" w:type="dxa"/>
            <w:tcPrChange w:id="47" w:author="Autor">
              <w:tcPr>
                <w:tcW w:w="3847" w:type="dxa"/>
              </w:tcPr>
            </w:tcPrChange>
          </w:tcPr>
          <w:p w14:paraId="371F74DD" w14:textId="37571436" w:rsidR="0092495F" w:rsidRDefault="0092495F" w:rsidP="004C7436">
            <w:pPr>
              <w:jc w:val="both"/>
              <w:rPr>
                <w:ins w:id="48" w:author="Autor"/>
              </w:rPr>
            </w:pPr>
            <w:ins w:id="49" w:author="Autor">
              <w:r>
                <w:t>A104 Počet vytvorených pracovných miest</w:t>
              </w:r>
            </w:ins>
          </w:p>
        </w:tc>
        <w:tc>
          <w:tcPr>
            <w:tcW w:w="3205" w:type="dxa"/>
            <w:tcPrChange w:id="50" w:author="Autor">
              <w:tcPr>
                <w:tcW w:w="3847" w:type="dxa"/>
              </w:tcPr>
            </w:tcPrChange>
          </w:tcPr>
          <w:p w14:paraId="4CD30545" w14:textId="0D4BE155" w:rsidR="0092495F" w:rsidRDefault="0092495F">
            <w:pPr>
              <w:jc w:val="center"/>
              <w:rPr>
                <w:ins w:id="51" w:author="Autor"/>
              </w:rPr>
              <w:pPrChange w:id="52" w:author="Autor">
                <w:pPr>
                  <w:jc w:val="both"/>
                </w:pPr>
              </w:pPrChange>
            </w:pPr>
            <w:ins w:id="53" w:author="Autor">
              <w:r>
                <w:t>FTE</w:t>
              </w:r>
            </w:ins>
          </w:p>
        </w:tc>
        <w:tc>
          <w:tcPr>
            <w:tcW w:w="3399" w:type="dxa"/>
            <w:tcPrChange w:id="54" w:author="Autor">
              <w:tcPr>
                <w:tcW w:w="3847" w:type="dxa"/>
              </w:tcPr>
            </w:tcPrChange>
          </w:tcPr>
          <w:p w14:paraId="567E10BD" w14:textId="16098F11" w:rsidR="0092495F" w:rsidRDefault="0092495F" w:rsidP="004C7436">
            <w:pPr>
              <w:jc w:val="both"/>
              <w:rPr>
                <w:ins w:id="55" w:author="Autor"/>
              </w:rPr>
            </w:pPr>
            <w:ins w:id="56" w:author="Autor">
              <w:r>
                <w:t>Výška príspevku v EUR na hlavnú aktivitu projektu / FTE</w:t>
              </w:r>
            </w:ins>
          </w:p>
        </w:tc>
      </w:tr>
    </w:tbl>
    <w:p w14:paraId="6A6C1754" w14:textId="77777777" w:rsidR="0092495F" w:rsidRDefault="0092495F" w:rsidP="004C7436">
      <w:pPr>
        <w:ind w:left="1701"/>
        <w:jc w:val="both"/>
        <w:rPr>
          <w:ins w:id="57" w:author="Autor"/>
        </w:rPr>
      </w:pPr>
    </w:p>
    <w:p w14:paraId="0792C1E9" w14:textId="57A78986" w:rsidR="004C7436" w:rsidRPr="00EB4BC0" w:rsidDel="0092495F" w:rsidRDefault="00C54EA5" w:rsidP="004C7436">
      <w:pPr>
        <w:ind w:left="1701"/>
        <w:jc w:val="both"/>
        <w:rPr>
          <w:del w:id="58" w:author="Autor"/>
        </w:rPr>
      </w:pPr>
      <w:del w:id="59" w:author="Autor">
        <w:r w:rsidDel="0092495F">
          <w:delText xml:space="preserve">Počet vytvorených pracovných miest. </w:delText>
        </w:r>
        <w:r w:rsidR="004C7436" w:rsidRPr="004C7436" w:rsidDel="0092495F">
          <w:delText>Spôsob výpočtu: výška príspevku v EUR na hlavnú aktivitu projektu / FTE</w:delText>
        </w:r>
      </w:del>
    </w:p>
    <w:p w14:paraId="2A4EBC70" w14:textId="0C8D719F" w:rsidR="003B1FA9" w:rsidRPr="009F2EF5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r w:rsidRPr="00436CDD">
        <w:rPr>
          <w:rFonts w:asciiTheme="minorHAnsi" w:hAnsiTheme="minorHAnsi"/>
          <w:lang w:val="sk-SK"/>
        </w:rPr>
        <w:t>Posúdenie vplyvu</w:t>
      </w:r>
      <w:r w:rsidRPr="009F2EF5">
        <w:rPr>
          <w:rFonts w:asciiTheme="minorHAnsi" w:hAnsiTheme="minorHAnsi"/>
        </w:rPr>
        <w:t xml:space="preserve"> a</w:t>
      </w:r>
      <w:r w:rsidRPr="00436CDD">
        <w:rPr>
          <w:rFonts w:asciiTheme="minorHAnsi" w:hAnsiTheme="minorHAnsi"/>
          <w:lang w:val="sk-SK"/>
        </w:rPr>
        <w:t xml:space="preserve"> dopadu projektu na plnenie stratégi</w:t>
      </w:r>
      <w:r w:rsidR="004C7436">
        <w:rPr>
          <w:rFonts w:asciiTheme="minorHAnsi" w:hAnsiTheme="minorHAnsi"/>
          <w:lang w:val="sk-SK"/>
        </w:rPr>
        <w:t>e</w:t>
      </w:r>
      <w:r w:rsidRPr="009F2EF5">
        <w:rPr>
          <w:rFonts w:asciiTheme="minorHAnsi" w:hAnsiTheme="minorHAnsi"/>
        </w:rPr>
        <w:t xml:space="preserve"> CLLD</w:t>
      </w:r>
      <w:r w:rsidR="00C42A0D">
        <w:rPr>
          <w:rFonts w:asciiTheme="minorHAnsi" w:hAnsiTheme="minorHAnsi"/>
        </w:rPr>
        <w:t>.</w:t>
      </w:r>
    </w:p>
    <w:p w14:paraId="299FD727" w14:textId="0753E05C" w:rsidR="003B1FA9" w:rsidRPr="009F2EF5" w:rsidRDefault="00EB4BC0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>Toto</w:t>
      </w:r>
      <w:r w:rsidRPr="00D64256">
        <w:rPr>
          <w:rFonts w:asciiTheme="minorHAnsi" w:hAnsiTheme="minorHAnsi"/>
          <w:lang w:val="sk-SK"/>
        </w:rPr>
        <w:t xml:space="preserve"> rozlišovacie kritérium sa aplikuje jedine</w:t>
      </w:r>
      <w:r w:rsidRPr="00A654E1">
        <w:rPr>
          <w:rFonts w:asciiTheme="minorHAnsi" w:hAnsiTheme="minorHAnsi"/>
        </w:rPr>
        <w:t xml:space="preserve"> v</w:t>
      </w:r>
      <w:r w:rsidRPr="00D64256">
        <w:rPr>
          <w:rFonts w:asciiTheme="minorHAnsi" w:hAnsiTheme="minorHAnsi"/>
          <w:lang w:val="sk-SK"/>
        </w:rPr>
        <w:t> prípadoch</w:t>
      </w:r>
      <w:r w:rsidRPr="00A654E1">
        <w:rPr>
          <w:rFonts w:asciiTheme="minorHAnsi" w:hAnsiTheme="minorHAnsi"/>
        </w:rPr>
        <w:t>,</w:t>
      </w:r>
      <w:r w:rsidRPr="00D64256">
        <w:rPr>
          <w:rFonts w:asciiTheme="minorHAnsi" w:hAnsiTheme="minorHAnsi"/>
          <w:lang w:val="sk-SK"/>
        </w:rPr>
        <w:t xml:space="preserve"> ak aplikácia na základe hodnoty</w:t>
      </w:r>
      <w:r w:rsidRPr="00A654E1">
        <w:rPr>
          <w:rFonts w:asciiTheme="minorHAnsi" w:hAnsiTheme="minorHAnsi"/>
        </w:rPr>
        <w:t xml:space="preserve"> value for money</w:t>
      </w:r>
      <w:r w:rsidRPr="00D64256">
        <w:rPr>
          <w:rFonts w:asciiTheme="minorHAnsi" w:hAnsiTheme="minorHAnsi"/>
          <w:lang w:val="sk-SK"/>
        </w:rPr>
        <w:t xml:space="preserve"> neurčila konečné poradie žiadostí</w:t>
      </w:r>
      <w:r w:rsidRPr="00A654E1">
        <w:rPr>
          <w:rFonts w:asciiTheme="minorHAnsi" w:hAnsiTheme="minorHAnsi"/>
        </w:rPr>
        <w:t xml:space="preserve"> o</w:t>
      </w:r>
      <w:r w:rsidRPr="00D64256">
        <w:rPr>
          <w:rFonts w:asciiTheme="minorHAnsi" w:hAnsiTheme="minorHAnsi"/>
          <w:lang w:val="sk-SK"/>
        </w:rPr>
        <w:t> príspevok na hranici alokácie</w:t>
      </w:r>
      <w:r w:rsidRPr="00A654E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4938B3" w:rsidRPr="009F2EF5">
        <w:rPr>
          <w:rFonts w:ascii="Arial" w:hAnsi="Arial" w:cs="Arial"/>
          <w:sz w:val="20"/>
          <w:szCs w:val="20"/>
        </w:rPr>
        <w:t>Toto</w:t>
      </w:r>
      <w:r w:rsidR="004938B3" w:rsidRPr="00436CDD">
        <w:rPr>
          <w:rFonts w:ascii="Arial" w:hAnsi="Arial" w:cs="Arial"/>
          <w:sz w:val="20"/>
          <w:szCs w:val="20"/>
          <w:lang w:val="sk-SK"/>
        </w:rPr>
        <w:t xml:space="preserve"> rozlišovacie kritérium aplikuje výberová komisia</w:t>
      </w:r>
      <w:r w:rsidR="004938B3" w:rsidRPr="009F2EF5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Pr="009F2EF5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p w14:paraId="3446586A" w14:textId="67B22B28" w:rsidR="002B4BB6" w:rsidRPr="00334C9E" w:rsidRDefault="002B4BB6" w:rsidP="00BD6703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eastAsia="sk-SK"/>
        </w:rPr>
      </w:pPr>
    </w:p>
    <w:sectPr w:rsidR="002B4BB6" w:rsidRPr="00334C9E" w:rsidSect="00213E98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9B01E" w14:textId="77777777" w:rsidR="002A0942" w:rsidRDefault="002A0942" w:rsidP="006447D5">
      <w:pPr>
        <w:spacing w:after="0" w:line="240" w:lineRule="auto"/>
      </w:pPr>
      <w:r>
        <w:separator/>
      </w:r>
    </w:p>
  </w:endnote>
  <w:endnote w:type="continuationSeparator" w:id="0">
    <w:p w14:paraId="4D97CEEB" w14:textId="77777777" w:rsidR="002A0942" w:rsidRDefault="002A0942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912277" w:rsidRDefault="00912277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2103A324" w:rsidR="00912277" w:rsidRPr="00041014" w:rsidRDefault="00912277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03654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F1225" w14:textId="77777777" w:rsidR="002A0942" w:rsidRDefault="002A0942" w:rsidP="006447D5">
      <w:pPr>
        <w:spacing w:after="0" w:line="240" w:lineRule="auto"/>
      </w:pPr>
      <w:r>
        <w:separator/>
      </w:r>
    </w:p>
  </w:footnote>
  <w:footnote w:type="continuationSeparator" w:id="0">
    <w:p w14:paraId="522669A7" w14:textId="77777777" w:rsidR="002A0942" w:rsidRDefault="002A0942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41252EBE" w:rsidR="00912277" w:rsidRPr="001F013A" w:rsidRDefault="00B22672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89984" behindDoc="0" locked="0" layoutInCell="1" allowOverlap="1" wp14:anchorId="4F779590" wp14:editId="3A8EF325">
          <wp:simplePos x="0" y="0"/>
          <wp:positionH relativeFrom="margin">
            <wp:posOffset>4888865</wp:posOffset>
          </wp:positionH>
          <wp:positionV relativeFrom="margin">
            <wp:posOffset>-828675</wp:posOffset>
          </wp:positionV>
          <wp:extent cx="1724025" cy="395605"/>
          <wp:effectExtent l="0" t="0" r="9525" b="4445"/>
          <wp:wrapSquare wrapText="bothSides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2277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231FA5F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678481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912277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2277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16FA705A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2277">
      <w:rPr>
        <w:noProof/>
        <w:lang w:eastAsia="sk-SK"/>
      </w:rPr>
      <w:drawing>
        <wp:inline distT="0" distB="0" distL="0" distR="0" wp14:anchorId="0ECA7B65" wp14:editId="0FAC9792">
          <wp:extent cx="780779" cy="396000"/>
          <wp:effectExtent l="0" t="0" r="635" b="444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779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095FBE" w14:textId="2454D4C6" w:rsidR="00912277" w:rsidRDefault="00912277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912277" w:rsidRDefault="00912277" w:rsidP="001D5D3D">
    <w:pPr>
      <w:pStyle w:val="Hlavika"/>
      <w:rPr>
        <w:rFonts w:ascii="Arial Narrow" w:hAnsi="Arial Narrow" w:cs="Arial"/>
        <w:sz w:val="20"/>
      </w:rPr>
    </w:pPr>
  </w:p>
  <w:p w14:paraId="71F1F8F9" w14:textId="129033F0" w:rsidR="00912277" w:rsidRPr="001D5D3D" w:rsidRDefault="00912277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>Príloha č. 4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200EE"/>
    <w:multiLevelType w:val="hybridMultilevel"/>
    <w:tmpl w:val="498271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D37FE"/>
    <w:multiLevelType w:val="hybridMultilevel"/>
    <w:tmpl w:val="BC12AD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2456615"/>
    <w:multiLevelType w:val="hybridMultilevel"/>
    <w:tmpl w:val="4FCEF710"/>
    <w:lvl w:ilvl="0" w:tplc="D12895C6">
      <w:start w:val="10"/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490" w:hanging="360"/>
      </w:pPr>
    </w:lvl>
    <w:lvl w:ilvl="1" w:tplc="041B0019" w:tentative="1">
      <w:start w:val="1"/>
      <w:numFmt w:val="lowerLetter"/>
      <w:lvlText w:val="%2."/>
      <w:lvlJc w:val="left"/>
      <w:pPr>
        <w:ind w:left="3210" w:hanging="360"/>
      </w:pPr>
    </w:lvl>
    <w:lvl w:ilvl="2" w:tplc="041B001B" w:tentative="1">
      <w:start w:val="1"/>
      <w:numFmt w:val="lowerRoman"/>
      <w:lvlText w:val="%3."/>
      <w:lvlJc w:val="right"/>
      <w:pPr>
        <w:ind w:left="3930" w:hanging="180"/>
      </w:pPr>
    </w:lvl>
    <w:lvl w:ilvl="3" w:tplc="041B000F" w:tentative="1">
      <w:start w:val="1"/>
      <w:numFmt w:val="decimal"/>
      <w:lvlText w:val="%4."/>
      <w:lvlJc w:val="left"/>
      <w:pPr>
        <w:ind w:left="4650" w:hanging="360"/>
      </w:pPr>
    </w:lvl>
    <w:lvl w:ilvl="4" w:tplc="041B0019" w:tentative="1">
      <w:start w:val="1"/>
      <w:numFmt w:val="lowerLetter"/>
      <w:lvlText w:val="%5."/>
      <w:lvlJc w:val="left"/>
      <w:pPr>
        <w:ind w:left="5370" w:hanging="360"/>
      </w:pPr>
    </w:lvl>
    <w:lvl w:ilvl="5" w:tplc="041B001B" w:tentative="1">
      <w:start w:val="1"/>
      <w:numFmt w:val="lowerRoman"/>
      <w:lvlText w:val="%6."/>
      <w:lvlJc w:val="right"/>
      <w:pPr>
        <w:ind w:left="6090" w:hanging="180"/>
      </w:pPr>
    </w:lvl>
    <w:lvl w:ilvl="6" w:tplc="041B000F" w:tentative="1">
      <w:start w:val="1"/>
      <w:numFmt w:val="decimal"/>
      <w:lvlText w:val="%7."/>
      <w:lvlJc w:val="left"/>
      <w:pPr>
        <w:ind w:left="6810" w:hanging="360"/>
      </w:pPr>
    </w:lvl>
    <w:lvl w:ilvl="7" w:tplc="041B0019" w:tentative="1">
      <w:start w:val="1"/>
      <w:numFmt w:val="lowerLetter"/>
      <w:lvlText w:val="%8."/>
      <w:lvlJc w:val="left"/>
      <w:pPr>
        <w:ind w:left="7530" w:hanging="360"/>
      </w:pPr>
    </w:lvl>
    <w:lvl w:ilvl="8" w:tplc="041B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84EE7"/>
    <w:multiLevelType w:val="hybridMultilevel"/>
    <w:tmpl w:val="E93EA0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E2B89"/>
    <w:multiLevelType w:val="hybridMultilevel"/>
    <w:tmpl w:val="4EC42702"/>
    <w:lvl w:ilvl="0" w:tplc="E82451D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C3F22"/>
    <w:multiLevelType w:val="hybridMultilevel"/>
    <w:tmpl w:val="621069A2"/>
    <w:lvl w:ilvl="0" w:tplc="74288ED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245974">
    <w:abstractNumId w:val="18"/>
  </w:num>
  <w:num w:numId="2" w16cid:durableId="1358577974">
    <w:abstractNumId w:val="5"/>
  </w:num>
  <w:num w:numId="3" w16cid:durableId="811212624">
    <w:abstractNumId w:val="0"/>
  </w:num>
  <w:num w:numId="4" w16cid:durableId="1080910970">
    <w:abstractNumId w:val="30"/>
  </w:num>
  <w:num w:numId="5" w16cid:durableId="486633507">
    <w:abstractNumId w:val="31"/>
  </w:num>
  <w:num w:numId="6" w16cid:durableId="1663503072">
    <w:abstractNumId w:val="10"/>
  </w:num>
  <w:num w:numId="7" w16cid:durableId="1867524428">
    <w:abstractNumId w:val="28"/>
  </w:num>
  <w:num w:numId="8" w16cid:durableId="877663751">
    <w:abstractNumId w:val="14"/>
  </w:num>
  <w:num w:numId="9" w16cid:durableId="995651518">
    <w:abstractNumId w:val="15"/>
  </w:num>
  <w:num w:numId="10" w16cid:durableId="1576863802">
    <w:abstractNumId w:val="6"/>
  </w:num>
  <w:num w:numId="11" w16cid:durableId="390009666">
    <w:abstractNumId w:val="19"/>
  </w:num>
  <w:num w:numId="12" w16cid:durableId="1121921831">
    <w:abstractNumId w:val="17"/>
  </w:num>
  <w:num w:numId="13" w16cid:durableId="508373306">
    <w:abstractNumId w:val="27"/>
  </w:num>
  <w:num w:numId="14" w16cid:durableId="2033794870">
    <w:abstractNumId w:val="22"/>
  </w:num>
  <w:num w:numId="15" w16cid:durableId="1588616997">
    <w:abstractNumId w:val="16"/>
  </w:num>
  <w:num w:numId="16" w16cid:durableId="419059043">
    <w:abstractNumId w:val="11"/>
  </w:num>
  <w:num w:numId="17" w16cid:durableId="615602616">
    <w:abstractNumId w:val="20"/>
  </w:num>
  <w:num w:numId="18" w16cid:durableId="1322192819">
    <w:abstractNumId w:val="29"/>
  </w:num>
  <w:num w:numId="19" w16cid:durableId="46685496">
    <w:abstractNumId w:val="25"/>
  </w:num>
  <w:num w:numId="20" w16cid:durableId="712660958">
    <w:abstractNumId w:val="3"/>
  </w:num>
  <w:num w:numId="21" w16cid:durableId="485972986">
    <w:abstractNumId w:val="1"/>
  </w:num>
  <w:num w:numId="22" w16cid:durableId="1082410628">
    <w:abstractNumId w:val="34"/>
  </w:num>
  <w:num w:numId="23" w16cid:durableId="128285560">
    <w:abstractNumId w:val="9"/>
  </w:num>
  <w:num w:numId="24" w16cid:durableId="1911498186">
    <w:abstractNumId w:val="34"/>
  </w:num>
  <w:num w:numId="25" w16cid:durableId="2001613516">
    <w:abstractNumId w:val="1"/>
  </w:num>
  <w:num w:numId="26" w16cid:durableId="1105075415">
    <w:abstractNumId w:val="9"/>
  </w:num>
  <w:num w:numId="27" w16cid:durableId="89591364">
    <w:abstractNumId w:val="8"/>
  </w:num>
  <w:num w:numId="28" w16cid:durableId="999885855">
    <w:abstractNumId w:val="26"/>
  </w:num>
  <w:num w:numId="29" w16cid:durableId="1157578460">
    <w:abstractNumId w:val="24"/>
  </w:num>
  <w:num w:numId="30" w16cid:durableId="315761760">
    <w:abstractNumId w:val="33"/>
  </w:num>
  <w:num w:numId="31" w16cid:durableId="450788131">
    <w:abstractNumId w:val="13"/>
  </w:num>
  <w:num w:numId="32" w16cid:durableId="313795841">
    <w:abstractNumId w:val="12"/>
  </w:num>
  <w:num w:numId="33" w16cid:durableId="77603949">
    <w:abstractNumId w:val="4"/>
  </w:num>
  <w:num w:numId="34" w16cid:durableId="1448280074">
    <w:abstractNumId w:val="7"/>
  </w:num>
  <w:num w:numId="35" w16cid:durableId="481309133">
    <w:abstractNumId w:val="32"/>
  </w:num>
  <w:num w:numId="36" w16cid:durableId="1413040758">
    <w:abstractNumId w:val="23"/>
  </w:num>
  <w:num w:numId="37" w16cid:durableId="2110277198">
    <w:abstractNumId w:val="21"/>
  </w:num>
  <w:num w:numId="38" w16cid:durableId="1966615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255B0"/>
    <w:rsid w:val="00032EAB"/>
    <w:rsid w:val="00033031"/>
    <w:rsid w:val="0003655E"/>
    <w:rsid w:val="00041014"/>
    <w:rsid w:val="00046781"/>
    <w:rsid w:val="00053DF4"/>
    <w:rsid w:val="00055A2D"/>
    <w:rsid w:val="00056299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5DA"/>
    <w:rsid w:val="000C0810"/>
    <w:rsid w:val="000C159E"/>
    <w:rsid w:val="000D28B0"/>
    <w:rsid w:val="000E1613"/>
    <w:rsid w:val="000E2F43"/>
    <w:rsid w:val="000E3512"/>
    <w:rsid w:val="000E47C9"/>
    <w:rsid w:val="000E4973"/>
    <w:rsid w:val="000F1331"/>
    <w:rsid w:val="000F4063"/>
    <w:rsid w:val="00103508"/>
    <w:rsid w:val="00103654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7644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A0BEE"/>
    <w:rsid w:val="001A5117"/>
    <w:rsid w:val="001A6F43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3E98"/>
    <w:rsid w:val="00217790"/>
    <w:rsid w:val="00221D29"/>
    <w:rsid w:val="0022447A"/>
    <w:rsid w:val="00224938"/>
    <w:rsid w:val="00226709"/>
    <w:rsid w:val="002350CC"/>
    <w:rsid w:val="00237713"/>
    <w:rsid w:val="00240572"/>
    <w:rsid w:val="00241F1A"/>
    <w:rsid w:val="002456FD"/>
    <w:rsid w:val="002502EB"/>
    <w:rsid w:val="0025667A"/>
    <w:rsid w:val="002573C6"/>
    <w:rsid w:val="00260B63"/>
    <w:rsid w:val="00261627"/>
    <w:rsid w:val="00262784"/>
    <w:rsid w:val="00265946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942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190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B67A5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0AEC"/>
    <w:rsid w:val="003E1BA7"/>
    <w:rsid w:val="003E55DE"/>
    <w:rsid w:val="003E706F"/>
    <w:rsid w:val="003E735A"/>
    <w:rsid w:val="003F28D3"/>
    <w:rsid w:val="003F2E32"/>
    <w:rsid w:val="003F6C8E"/>
    <w:rsid w:val="003F749D"/>
    <w:rsid w:val="00401AB4"/>
    <w:rsid w:val="00404055"/>
    <w:rsid w:val="00404DF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36CDD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7436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4FED"/>
    <w:rsid w:val="004F5BFC"/>
    <w:rsid w:val="004F7D78"/>
    <w:rsid w:val="00505FD7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37FF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483D"/>
    <w:rsid w:val="005A6C30"/>
    <w:rsid w:val="005A6CA9"/>
    <w:rsid w:val="005B1BA2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15537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40C7"/>
    <w:rsid w:val="006E67EF"/>
    <w:rsid w:val="006F242F"/>
    <w:rsid w:val="006F2636"/>
    <w:rsid w:val="006F283B"/>
    <w:rsid w:val="006F6E4B"/>
    <w:rsid w:val="006F757D"/>
    <w:rsid w:val="006F7E2F"/>
    <w:rsid w:val="007146AB"/>
    <w:rsid w:val="00715E12"/>
    <w:rsid w:val="00715F66"/>
    <w:rsid w:val="00717362"/>
    <w:rsid w:val="00720FFF"/>
    <w:rsid w:val="00724D81"/>
    <w:rsid w:val="00736B1F"/>
    <w:rsid w:val="00737FE6"/>
    <w:rsid w:val="007422AA"/>
    <w:rsid w:val="00747198"/>
    <w:rsid w:val="0075185F"/>
    <w:rsid w:val="0075315C"/>
    <w:rsid w:val="007536A6"/>
    <w:rsid w:val="00755505"/>
    <w:rsid w:val="0076155E"/>
    <w:rsid w:val="00767508"/>
    <w:rsid w:val="00770176"/>
    <w:rsid w:val="007715AC"/>
    <w:rsid w:val="00771679"/>
    <w:rsid w:val="00773281"/>
    <w:rsid w:val="00775650"/>
    <w:rsid w:val="00776E20"/>
    <w:rsid w:val="0078128F"/>
    <w:rsid w:val="00781E9F"/>
    <w:rsid w:val="00793C50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C7640"/>
    <w:rsid w:val="007D2241"/>
    <w:rsid w:val="007D2F5E"/>
    <w:rsid w:val="007D36FA"/>
    <w:rsid w:val="007D4902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07AD8"/>
    <w:rsid w:val="008102F8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37702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3A25"/>
    <w:rsid w:val="00877247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0D3F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277"/>
    <w:rsid w:val="00912DE3"/>
    <w:rsid w:val="00917104"/>
    <w:rsid w:val="0091775B"/>
    <w:rsid w:val="009178C1"/>
    <w:rsid w:val="00923003"/>
    <w:rsid w:val="0092495F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6CC"/>
    <w:rsid w:val="009C5919"/>
    <w:rsid w:val="009C73CD"/>
    <w:rsid w:val="009D0F33"/>
    <w:rsid w:val="009D1264"/>
    <w:rsid w:val="009D3E20"/>
    <w:rsid w:val="009D712A"/>
    <w:rsid w:val="009D7170"/>
    <w:rsid w:val="009E454B"/>
    <w:rsid w:val="009F2EF5"/>
    <w:rsid w:val="009F45CB"/>
    <w:rsid w:val="009F49A6"/>
    <w:rsid w:val="009F4BC3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272A7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4DF8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1809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0FFC"/>
    <w:rsid w:val="00AE14A4"/>
    <w:rsid w:val="00AE20AD"/>
    <w:rsid w:val="00AE4E9C"/>
    <w:rsid w:val="00AE7306"/>
    <w:rsid w:val="00AF201F"/>
    <w:rsid w:val="00AF3F35"/>
    <w:rsid w:val="00AF6C46"/>
    <w:rsid w:val="00B002CF"/>
    <w:rsid w:val="00B06AFB"/>
    <w:rsid w:val="00B1456D"/>
    <w:rsid w:val="00B17531"/>
    <w:rsid w:val="00B22672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60F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0E32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2A0D"/>
    <w:rsid w:val="00C44088"/>
    <w:rsid w:val="00C44E4C"/>
    <w:rsid w:val="00C475EF"/>
    <w:rsid w:val="00C54052"/>
    <w:rsid w:val="00C5478D"/>
    <w:rsid w:val="00C54EA5"/>
    <w:rsid w:val="00C57F12"/>
    <w:rsid w:val="00C62F6F"/>
    <w:rsid w:val="00C62FFE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05B2"/>
    <w:rsid w:val="00CA5F8B"/>
    <w:rsid w:val="00CA69D7"/>
    <w:rsid w:val="00CB38E8"/>
    <w:rsid w:val="00CB4CDC"/>
    <w:rsid w:val="00CB6893"/>
    <w:rsid w:val="00CC24BF"/>
    <w:rsid w:val="00CC2F1B"/>
    <w:rsid w:val="00CC4336"/>
    <w:rsid w:val="00CC5348"/>
    <w:rsid w:val="00CD5D6A"/>
    <w:rsid w:val="00CE142A"/>
    <w:rsid w:val="00CE65FF"/>
    <w:rsid w:val="00CF12B4"/>
    <w:rsid w:val="00CF1494"/>
    <w:rsid w:val="00CF2402"/>
    <w:rsid w:val="00CF4836"/>
    <w:rsid w:val="00D05B26"/>
    <w:rsid w:val="00D06347"/>
    <w:rsid w:val="00D07E0F"/>
    <w:rsid w:val="00D15C33"/>
    <w:rsid w:val="00D1737B"/>
    <w:rsid w:val="00D2210A"/>
    <w:rsid w:val="00D43AED"/>
    <w:rsid w:val="00D46ABA"/>
    <w:rsid w:val="00D51595"/>
    <w:rsid w:val="00D51C04"/>
    <w:rsid w:val="00D54F1D"/>
    <w:rsid w:val="00D604C6"/>
    <w:rsid w:val="00D64256"/>
    <w:rsid w:val="00D64AC5"/>
    <w:rsid w:val="00D75CB7"/>
    <w:rsid w:val="00D824E5"/>
    <w:rsid w:val="00D83072"/>
    <w:rsid w:val="00D842CA"/>
    <w:rsid w:val="00D8637B"/>
    <w:rsid w:val="00D8753A"/>
    <w:rsid w:val="00D929B7"/>
    <w:rsid w:val="00D93B1A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2E79"/>
    <w:rsid w:val="00DF5BD9"/>
    <w:rsid w:val="00DF6D25"/>
    <w:rsid w:val="00E05F86"/>
    <w:rsid w:val="00E0681E"/>
    <w:rsid w:val="00E079C8"/>
    <w:rsid w:val="00E07EAA"/>
    <w:rsid w:val="00E12F9F"/>
    <w:rsid w:val="00E137A5"/>
    <w:rsid w:val="00E16EC8"/>
    <w:rsid w:val="00E24E29"/>
    <w:rsid w:val="00E3096A"/>
    <w:rsid w:val="00E3203E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15F3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4BC0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85D68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509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4A2"/>
    <w:rsid w:val="000A730F"/>
    <w:rsid w:val="00163B11"/>
    <w:rsid w:val="00172B1E"/>
    <w:rsid w:val="00212C3B"/>
    <w:rsid w:val="003552DF"/>
    <w:rsid w:val="00366155"/>
    <w:rsid w:val="00490984"/>
    <w:rsid w:val="004A61CB"/>
    <w:rsid w:val="005A4146"/>
    <w:rsid w:val="00621B7F"/>
    <w:rsid w:val="006B3B1E"/>
    <w:rsid w:val="00AD089D"/>
    <w:rsid w:val="00B20F1E"/>
    <w:rsid w:val="00B81361"/>
    <w:rsid w:val="00B874A2"/>
    <w:rsid w:val="00BD2261"/>
    <w:rsid w:val="00C17B05"/>
    <w:rsid w:val="00C93193"/>
    <w:rsid w:val="00C9717F"/>
    <w:rsid w:val="00CA7BEB"/>
    <w:rsid w:val="00E95020"/>
    <w:rsid w:val="00EA7464"/>
    <w:rsid w:val="00F0567F"/>
    <w:rsid w:val="00F60CBA"/>
    <w:rsid w:val="00FB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48454-D291-440D-95DE-B9D9AA535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1893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2021-03-15T09:06:00Z</dcterms:created>
  <dcterms:modified xsi:type="dcterms:W3CDTF">2022-04-08T06:17:00Z</dcterms:modified>
</cp:coreProperties>
</file>